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76727" w14:textId="6523D22A" w:rsidR="006D51FF" w:rsidRDefault="00580ADB" w:rsidP="00773FA5">
      <w:pPr>
        <w:pStyle w:val="AppHead"/>
      </w:pPr>
      <w:bookmarkStart w:id="0" w:name="_Toc444272329"/>
      <w:r>
        <w:t>BILD s</w:t>
      </w:r>
      <w:r w:rsidR="00E91CD9">
        <w:t>ervice user focus group report</w:t>
      </w:r>
      <w:bookmarkEnd w:id="0"/>
    </w:p>
    <w:sdt>
      <w:sdtPr>
        <w:rPr>
          <w:rFonts w:eastAsiaTheme="minorHAnsi"/>
          <w:b w:val="0"/>
          <w:noProof w:val="0"/>
          <w:lang w:eastAsia="en-US"/>
        </w:rPr>
        <w:id w:val="-528258362"/>
        <w:docPartObj>
          <w:docPartGallery w:val="Table of Contents"/>
          <w:docPartUnique/>
        </w:docPartObj>
      </w:sdtPr>
      <w:sdtEndPr>
        <w:rPr>
          <w:bCs/>
        </w:rPr>
      </w:sdtEndPr>
      <w:sdtContent>
        <w:p w14:paraId="767A6385" w14:textId="59DCF037" w:rsidR="00CF5978" w:rsidRDefault="00CF5978">
          <w:pPr>
            <w:pStyle w:val="TOC1"/>
            <w:tabs>
              <w:tab w:val="left" w:pos="1701"/>
            </w:tabs>
            <w:rPr>
              <w:b w:val="0"/>
            </w:rPr>
          </w:pPr>
          <w:r>
            <w:fldChar w:fldCharType="begin"/>
          </w:r>
          <w:r>
            <w:instrText xml:space="preserve"> TOC \o "1-3" \h \z \u </w:instrText>
          </w:r>
          <w:r>
            <w:fldChar w:fldCharType="separate"/>
          </w:r>
          <w:hyperlink w:anchor="_Toc444272329" w:history="1"/>
        </w:p>
        <w:p w14:paraId="5048E166" w14:textId="77777777" w:rsidR="00CF5978" w:rsidRDefault="00C80B25">
          <w:pPr>
            <w:pStyle w:val="TOC1"/>
            <w:rPr>
              <w:b w:val="0"/>
            </w:rPr>
          </w:pPr>
          <w:hyperlink w:anchor="_Toc444272330" w:history="1">
            <w:r w:rsidR="00CF5978" w:rsidRPr="000A3A75">
              <w:rPr>
                <w:rStyle w:val="Hyperlink"/>
                <w:rFonts w:asciiTheme="majorHAnsi" w:hAnsiTheme="majorHAnsi" w:cstheme="majorHAnsi"/>
              </w:rPr>
              <w:t>V.1</w:t>
            </w:r>
            <w:r w:rsidR="00CF5978">
              <w:rPr>
                <w:b w:val="0"/>
              </w:rPr>
              <w:tab/>
            </w:r>
            <w:r w:rsidR="00CF5978" w:rsidRPr="000A3A75">
              <w:rPr>
                <w:rStyle w:val="Hyperlink"/>
              </w:rPr>
              <w:t>Report from the First Meeting of the Service User Expert Group of People with Learning Disabilities held at BILD’s offices in Birmingham, 25 March 2015</w:t>
            </w:r>
            <w:r w:rsidR="00CF5978">
              <w:rPr>
                <w:webHidden/>
              </w:rPr>
              <w:tab/>
            </w:r>
            <w:r w:rsidR="00CF5978">
              <w:rPr>
                <w:webHidden/>
              </w:rPr>
              <w:fldChar w:fldCharType="begin"/>
            </w:r>
            <w:r w:rsidR="00CF5978">
              <w:rPr>
                <w:webHidden/>
              </w:rPr>
              <w:instrText xml:space="preserve"> PAGEREF _Toc444272330 \h </w:instrText>
            </w:r>
            <w:r w:rsidR="00CF5978">
              <w:rPr>
                <w:webHidden/>
              </w:rPr>
            </w:r>
            <w:r w:rsidR="00CF5978">
              <w:rPr>
                <w:webHidden/>
              </w:rPr>
              <w:fldChar w:fldCharType="separate"/>
            </w:r>
            <w:r w:rsidR="00CF5978">
              <w:rPr>
                <w:webHidden/>
              </w:rPr>
              <w:t>1</w:t>
            </w:r>
            <w:r w:rsidR="00CF5978">
              <w:rPr>
                <w:webHidden/>
              </w:rPr>
              <w:fldChar w:fldCharType="end"/>
            </w:r>
          </w:hyperlink>
        </w:p>
        <w:p w14:paraId="16FBD81B" w14:textId="77777777" w:rsidR="00CF5978" w:rsidRDefault="00C80B25">
          <w:pPr>
            <w:pStyle w:val="TOC1"/>
            <w:tabs>
              <w:tab w:val="left" w:pos="993"/>
            </w:tabs>
            <w:rPr>
              <w:b w:val="0"/>
            </w:rPr>
          </w:pPr>
          <w:hyperlink w:anchor="_Toc444272331" w:history="1">
            <w:r w:rsidR="00CF5978" w:rsidRPr="000A3A75">
              <w:rPr>
                <w:rStyle w:val="Hyperlink"/>
                <w:rFonts w:asciiTheme="majorHAnsi" w:hAnsiTheme="majorHAnsi" w:cstheme="majorHAnsi"/>
              </w:rPr>
              <w:t>V.1.1</w:t>
            </w:r>
            <w:r w:rsidR="00CF5978">
              <w:rPr>
                <w:b w:val="0"/>
              </w:rPr>
              <w:tab/>
            </w:r>
            <w:r w:rsidR="00CF5978" w:rsidRPr="000A3A75">
              <w:rPr>
                <w:rStyle w:val="Hyperlink"/>
              </w:rPr>
              <w:t>Themes emerging during the meeting</w:t>
            </w:r>
            <w:r w:rsidR="00CF5978">
              <w:rPr>
                <w:webHidden/>
              </w:rPr>
              <w:tab/>
            </w:r>
            <w:r w:rsidR="00CF5978">
              <w:rPr>
                <w:webHidden/>
              </w:rPr>
              <w:fldChar w:fldCharType="begin"/>
            </w:r>
            <w:r w:rsidR="00CF5978">
              <w:rPr>
                <w:webHidden/>
              </w:rPr>
              <w:instrText xml:space="preserve"> PAGEREF _Toc444272331 \h </w:instrText>
            </w:r>
            <w:r w:rsidR="00CF5978">
              <w:rPr>
                <w:webHidden/>
              </w:rPr>
            </w:r>
            <w:r w:rsidR="00CF5978">
              <w:rPr>
                <w:webHidden/>
              </w:rPr>
              <w:fldChar w:fldCharType="separate"/>
            </w:r>
            <w:r w:rsidR="00CF5978">
              <w:rPr>
                <w:webHidden/>
              </w:rPr>
              <w:t>1</w:t>
            </w:r>
            <w:r w:rsidR="00CF5978">
              <w:rPr>
                <w:webHidden/>
              </w:rPr>
              <w:fldChar w:fldCharType="end"/>
            </w:r>
          </w:hyperlink>
        </w:p>
        <w:p w14:paraId="569E3350" w14:textId="77777777" w:rsidR="00CF5978" w:rsidRDefault="00C80B25">
          <w:pPr>
            <w:pStyle w:val="TOC1"/>
            <w:tabs>
              <w:tab w:val="left" w:pos="993"/>
            </w:tabs>
            <w:rPr>
              <w:b w:val="0"/>
            </w:rPr>
          </w:pPr>
          <w:hyperlink w:anchor="_Toc444272332" w:history="1">
            <w:r w:rsidR="00CF5978" w:rsidRPr="000A3A75">
              <w:rPr>
                <w:rStyle w:val="Hyperlink"/>
                <w:rFonts w:asciiTheme="majorHAnsi" w:hAnsiTheme="majorHAnsi" w:cstheme="majorHAnsi"/>
              </w:rPr>
              <w:t>V.1.1.1</w:t>
            </w:r>
            <w:r w:rsidR="00CF5978">
              <w:rPr>
                <w:b w:val="0"/>
              </w:rPr>
              <w:tab/>
            </w:r>
            <w:r w:rsidR="00CF5978" w:rsidRPr="000A3A75">
              <w:rPr>
                <w:rStyle w:val="Hyperlink"/>
              </w:rPr>
              <w:t>Coping with difficult experiences.</w:t>
            </w:r>
            <w:r w:rsidR="00CF5978">
              <w:rPr>
                <w:webHidden/>
              </w:rPr>
              <w:tab/>
            </w:r>
            <w:r w:rsidR="00CF5978">
              <w:rPr>
                <w:webHidden/>
              </w:rPr>
              <w:fldChar w:fldCharType="begin"/>
            </w:r>
            <w:r w:rsidR="00CF5978">
              <w:rPr>
                <w:webHidden/>
              </w:rPr>
              <w:instrText xml:space="preserve"> PAGEREF _Toc444272332 \h </w:instrText>
            </w:r>
            <w:r w:rsidR="00CF5978">
              <w:rPr>
                <w:webHidden/>
              </w:rPr>
            </w:r>
            <w:r w:rsidR="00CF5978">
              <w:rPr>
                <w:webHidden/>
              </w:rPr>
              <w:fldChar w:fldCharType="separate"/>
            </w:r>
            <w:r w:rsidR="00CF5978">
              <w:rPr>
                <w:webHidden/>
              </w:rPr>
              <w:t>1</w:t>
            </w:r>
            <w:r w:rsidR="00CF5978">
              <w:rPr>
                <w:webHidden/>
              </w:rPr>
              <w:fldChar w:fldCharType="end"/>
            </w:r>
          </w:hyperlink>
        </w:p>
        <w:bookmarkStart w:id="1" w:name="_GoBack"/>
        <w:p w14:paraId="0E23640D" w14:textId="77777777" w:rsidR="00CF5978" w:rsidRDefault="00C80B25">
          <w:pPr>
            <w:pStyle w:val="TOC1"/>
            <w:tabs>
              <w:tab w:val="left" w:pos="993"/>
            </w:tabs>
            <w:rPr>
              <w:b w:val="0"/>
            </w:rPr>
          </w:pPr>
          <w:r>
            <w:fldChar w:fldCharType="begin"/>
          </w:r>
          <w:r>
            <w:instrText xml:space="preserve"> HYPERLINK \l "_Toc444272333" </w:instrText>
          </w:r>
          <w:r>
            <w:fldChar w:fldCharType="separate"/>
          </w:r>
          <w:r w:rsidR="00CF5978" w:rsidRPr="000A3A75">
            <w:rPr>
              <w:rStyle w:val="Hyperlink"/>
              <w:rFonts w:asciiTheme="majorHAnsi" w:hAnsiTheme="majorHAnsi" w:cstheme="majorHAnsi"/>
            </w:rPr>
            <w:t>V.1.1.2</w:t>
          </w:r>
          <w:r w:rsidR="00CF5978">
            <w:rPr>
              <w:b w:val="0"/>
            </w:rPr>
            <w:tab/>
          </w:r>
          <w:r w:rsidR="00CF5978" w:rsidRPr="000A3A75">
            <w:rPr>
              <w:rStyle w:val="Hyperlink"/>
            </w:rPr>
            <w:t>Mental health problems experienced by group members</w:t>
          </w:r>
          <w:r w:rsidR="00CF5978">
            <w:rPr>
              <w:webHidden/>
            </w:rPr>
            <w:tab/>
          </w:r>
          <w:r w:rsidR="00CF5978">
            <w:rPr>
              <w:webHidden/>
            </w:rPr>
            <w:fldChar w:fldCharType="begin"/>
          </w:r>
          <w:r w:rsidR="00CF5978">
            <w:rPr>
              <w:webHidden/>
            </w:rPr>
            <w:instrText xml:space="preserve"> PAGEREF _Toc444272333 \h </w:instrText>
          </w:r>
          <w:r w:rsidR="00CF5978">
            <w:rPr>
              <w:webHidden/>
            </w:rPr>
          </w:r>
          <w:r w:rsidR="00CF5978">
            <w:rPr>
              <w:webHidden/>
            </w:rPr>
            <w:fldChar w:fldCharType="separate"/>
          </w:r>
          <w:r w:rsidR="00CF5978">
            <w:rPr>
              <w:webHidden/>
            </w:rPr>
            <w:t>2</w:t>
          </w:r>
          <w:r w:rsidR="00CF5978">
            <w:rPr>
              <w:webHidden/>
            </w:rPr>
            <w:fldChar w:fldCharType="end"/>
          </w:r>
          <w:r>
            <w:fldChar w:fldCharType="end"/>
          </w:r>
        </w:p>
        <w:bookmarkEnd w:id="1"/>
        <w:p w14:paraId="7EC1EDFB" w14:textId="77777777" w:rsidR="00CF5978" w:rsidRDefault="00C80B25">
          <w:pPr>
            <w:pStyle w:val="TOC1"/>
            <w:tabs>
              <w:tab w:val="left" w:pos="993"/>
            </w:tabs>
            <w:rPr>
              <w:b w:val="0"/>
            </w:rPr>
          </w:pPr>
          <w:r>
            <w:fldChar w:fldCharType="begin"/>
          </w:r>
          <w:r>
            <w:instrText xml:space="preserve"> HYPERLINK \l "_Toc444272334" </w:instrText>
          </w:r>
          <w:r>
            <w:fldChar w:fldCharType="separate"/>
          </w:r>
          <w:r w:rsidR="00CF5978" w:rsidRPr="000A3A75">
            <w:rPr>
              <w:rStyle w:val="Hyperlink"/>
              <w:rFonts w:asciiTheme="majorHAnsi" w:hAnsiTheme="majorHAnsi" w:cstheme="majorHAnsi"/>
            </w:rPr>
            <w:t>V.1.1.3</w:t>
          </w:r>
          <w:r w:rsidR="00CF5978">
            <w:rPr>
              <w:b w:val="0"/>
            </w:rPr>
            <w:tab/>
          </w:r>
          <w:r w:rsidR="00CF5978" w:rsidRPr="000A3A75">
            <w:rPr>
              <w:rStyle w:val="Hyperlink"/>
            </w:rPr>
            <w:t>Causes of mental health problems.</w:t>
          </w:r>
          <w:r w:rsidR="00CF5978">
            <w:rPr>
              <w:webHidden/>
            </w:rPr>
            <w:tab/>
          </w:r>
          <w:r w:rsidR="00CF5978">
            <w:rPr>
              <w:webHidden/>
            </w:rPr>
            <w:fldChar w:fldCharType="begin"/>
          </w:r>
          <w:r w:rsidR="00CF5978">
            <w:rPr>
              <w:webHidden/>
            </w:rPr>
            <w:instrText xml:space="preserve"> PAGEREF _Toc444272334 \h </w:instrText>
          </w:r>
          <w:r w:rsidR="00CF5978">
            <w:rPr>
              <w:webHidden/>
            </w:rPr>
          </w:r>
          <w:r w:rsidR="00CF5978">
            <w:rPr>
              <w:webHidden/>
            </w:rPr>
            <w:fldChar w:fldCharType="separate"/>
          </w:r>
          <w:r w:rsidR="00CF5978">
            <w:rPr>
              <w:webHidden/>
            </w:rPr>
            <w:t>2</w:t>
          </w:r>
          <w:r w:rsidR="00CF5978">
            <w:rPr>
              <w:webHidden/>
            </w:rPr>
            <w:fldChar w:fldCharType="end"/>
          </w:r>
          <w:r>
            <w:fldChar w:fldCharType="end"/>
          </w:r>
        </w:p>
        <w:p w14:paraId="70D3BD47" w14:textId="77777777" w:rsidR="00CF5978" w:rsidRDefault="00C80B25">
          <w:pPr>
            <w:pStyle w:val="TOC1"/>
            <w:tabs>
              <w:tab w:val="left" w:pos="993"/>
            </w:tabs>
            <w:rPr>
              <w:b w:val="0"/>
            </w:rPr>
          </w:pPr>
          <w:hyperlink w:anchor="_Toc444272335" w:history="1">
            <w:r w:rsidR="00CF5978" w:rsidRPr="000A3A75">
              <w:rPr>
                <w:rStyle w:val="Hyperlink"/>
                <w:rFonts w:asciiTheme="majorHAnsi" w:hAnsiTheme="majorHAnsi" w:cstheme="majorHAnsi"/>
              </w:rPr>
              <w:t>V.1.1.4</w:t>
            </w:r>
            <w:r w:rsidR="00CF5978">
              <w:rPr>
                <w:b w:val="0"/>
              </w:rPr>
              <w:tab/>
            </w:r>
            <w:r w:rsidR="00CF5978" w:rsidRPr="000A3A75">
              <w:rPr>
                <w:rStyle w:val="Hyperlink"/>
              </w:rPr>
              <w:t>Impact of mental health problems.</w:t>
            </w:r>
            <w:r w:rsidR="00CF5978">
              <w:rPr>
                <w:webHidden/>
              </w:rPr>
              <w:tab/>
            </w:r>
            <w:r w:rsidR="00CF5978">
              <w:rPr>
                <w:webHidden/>
              </w:rPr>
              <w:fldChar w:fldCharType="begin"/>
            </w:r>
            <w:r w:rsidR="00CF5978">
              <w:rPr>
                <w:webHidden/>
              </w:rPr>
              <w:instrText xml:space="preserve"> PAGEREF _Toc444272335 \h </w:instrText>
            </w:r>
            <w:r w:rsidR="00CF5978">
              <w:rPr>
                <w:webHidden/>
              </w:rPr>
            </w:r>
            <w:r w:rsidR="00CF5978">
              <w:rPr>
                <w:webHidden/>
              </w:rPr>
              <w:fldChar w:fldCharType="separate"/>
            </w:r>
            <w:r w:rsidR="00CF5978">
              <w:rPr>
                <w:webHidden/>
              </w:rPr>
              <w:t>2</w:t>
            </w:r>
            <w:r w:rsidR="00CF5978">
              <w:rPr>
                <w:webHidden/>
              </w:rPr>
              <w:fldChar w:fldCharType="end"/>
            </w:r>
          </w:hyperlink>
        </w:p>
        <w:p w14:paraId="061139D1" w14:textId="77777777" w:rsidR="00CF5978" w:rsidRDefault="00C80B25">
          <w:pPr>
            <w:pStyle w:val="TOC1"/>
            <w:tabs>
              <w:tab w:val="left" w:pos="993"/>
            </w:tabs>
            <w:rPr>
              <w:b w:val="0"/>
            </w:rPr>
          </w:pPr>
          <w:hyperlink w:anchor="_Toc444272336" w:history="1">
            <w:r w:rsidR="00CF5978" w:rsidRPr="000A3A75">
              <w:rPr>
                <w:rStyle w:val="Hyperlink"/>
                <w:rFonts w:asciiTheme="majorHAnsi" w:hAnsiTheme="majorHAnsi" w:cstheme="majorHAnsi"/>
              </w:rPr>
              <w:t>V.1.1.5</w:t>
            </w:r>
            <w:r w:rsidR="00CF5978">
              <w:rPr>
                <w:b w:val="0"/>
              </w:rPr>
              <w:tab/>
            </w:r>
            <w:r w:rsidR="00CF5978" w:rsidRPr="000A3A75">
              <w:rPr>
                <w:rStyle w:val="Hyperlink"/>
              </w:rPr>
              <w:t>Accessing help and support</w:t>
            </w:r>
            <w:r w:rsidR="00CF5978">
              <w:rPr>
                <w:webHidden/>
              </w:rPr>
              <w:tab/>
            </w:r>
            <w:r w:rsidR="00CF5978">
              <w:rPr>
                <w:webHidden/>
              </w:rPr>
              <w:fldChar w:fldCharType="begin"/>
            </w:r>
            <w:r w:rsidR="00CF5978">
              <w:rPr>
                <w:webHidden/>
              </w:rPr>
              <w:instrText xml:space="preserve"> PAGEREF _Toc444272336 \h </w:instrText>
            </w:r>
            <w:r w:rsidR="00CF5978">
              <w:rPr>
                <w:webHidden/>
              </w:rPr>
            </w:r>
            <w:r w:rsidR="00CF5978">
              <w:rPr>
                <w:webHidden/>
              </w:rPr>
              <w:fldChar w:fldCharType="separate"/>
            </w:r>
            <w:r w:rsidR="00CF5978">
              <w:rPr>
                <w:webHidden/>
              </w:rPr>
              <w:t>3</w:t>
            </w:r>
            <w:r w:rsidR="00CF5978">
              <w:rPr>
                <w:webHidden/>
              </w:rPr>
              <w:fldChar w:fldCharType="end"/>
            </w:r>
          </w:hyperlink>
        </w:p>
        <w:p w14:paraId="5DE3C57D" w14:textId="77777777" w:rsidR="00CF5978" w:rsidRDefault="00C80B25">
          <w:pPr>
            <w:pStyle w:val="TOC1"/>
            <w:tabs>
              <w:tab w:val="left" w:pos="993"/>
            </w:tabs>
            <w:rPr>
              <w:b w:val="0"/>
            </w:rPr>
          </w:pPr>
          <w:hyperlink w:anchor="_Toc444272337" w:history="1">
            <w:r w:rsidR="00CF5978" w:rsidRPr="000A3A75">
              <w:rPr>
                <w:rStyle w:val="Hyperlink"/>
                <w:rFonts w:asciiTheme="majorHAnsi" w:hAnsiTheme="majorHAnsi" w:cstheme="majorHAnsi"/>
              </w:rPr>
              <w:t>V.1.1.6</w:t>
            </w:r>
            <w:r w:rsidR="00CF5978">
              <w:rPr>
                <w:b w:val="0"/>
              </w:rPr>
              <w:tab/>
            </w:r>
            <w:r w:rsidR="00CF5978" w:rsidRPr="000A3A75">
              <w:rPr>
                <w:rStyle w:val="Hyperlink"/>
              </w:rPr>
              <w:t>Working with Professionals</w:t>
            </w:r>
            <w:r w:rsidR="00CF5978">
              <w:rPr>
                <w:webHidden/>
              </w:rPr>
              <w:tab/>
            </w:r>
            <w:r w:rsidR="00CF5978">
              <w:rPr>
                <w:webHidden/>
              </w:rPr>
              <w:fldChar w:fldCharType="begin"/>
            </w:r>
            <w:r w:rsidR="00CF5978">
              <w:rPr>
                <w:webHidden/>
              </w:rPr>
              <w:instrText xml:space="preserve"> PAGEREF _Toc444272337 \h </w:instrText>
            </w:r>
            <w:r w:rsidR="00CF5978">
              <w:rPr>
                <w:webHidden/>
              </w:rPr>
            </w:r>
            <w:r w:rsidR="00CF5978">
              <w:rPr>
                <w:webHidden/>
              </w:rPr>
              <w:fldChar w:fldCharType="separate"/>
            </w:r>
            <w:r w:rsidR="00CF5978">
              <w:rPr>
                <w:webHidden/>
              </w:rPr>
              <w:t>3</w:t>
            </w:r>
            <w:r w:rsidR="00CF5978">
              <w:rPr>
                <w:webHidden/>
              </w:rPr>
              <w:fldChar w:fldCharType="end"/>
            </w:r>
          </w:hyperlink>
        </w:p>
        <w:p w14:paraId="061C3FF4" w14:textId="77777777" w:rsidR="00CF5978" w:rsidRDefault="00C80B25">
          <w:pPr>
            <w:pStyle w:val="TOC1"/>
            <w:tabs>
              <w:tab w:val="left" w:pos="993"/>
            </w:tabs>
            <w:rPr>
              <w:b w:val="0"/>
            </w:rPr>
          </w:pPr>
          <w:hyperlink w:anchor="_Toc444272338" w:history="1">
            <w:r w:rsidR="00CF5978" w:rsidRPr="000A3A75">
              <w:rPr>
                <w:rStyle w:val="Hyperlink"/>
                <w:rFonts w:asciiTheme="majorHAnsi" w:hAnsiTheme="majorHAnsi" w:cstheme="majorHAnsi"/>
              </w:rPr>
              <w:t>V.1.1.7</w:t>
            </w:r>
            <w:r w:rsidR="00CF5978">
              <w:rPr>
                <w:b w:val="0"/>
              </w:rPr>
              <w:tab/>
            </w:r>
            <w:r w:rsidR="00CF5978" w:rsidRPr="000A3A75">
              <w:rPr>
                <w:rStyle w:val="Hyperlink"/>
              </w:rPr>
              <w:t>Getting the right support</w:t>
            </w:r>
            <w:r w:rsidR="00CF5978">
              <w:rPr>
                <w:webHidden/>
              </w:rPr>
              <w:tab/>
            </w:r>
            <w:r w:rsidR="00CF5978">
              <w:rPr>
                <w:webHidden/>
              </w:rPr>
              <w:fldChar w:fldCharType="begin"/>
            </w:r>
            <w:r w:rsidR="00CF5978">
              <w:rPr>
                <w:webHidden/>
              </w:rPr>
              <w:instrText xml:space="preserve"> PAGEREF _Toc444272338 \h </w:instrText>
            </w:r>
            <w:r w:rsidR="00CF5978">
              <w:rPr>
                <w:webHidden/>
              </w:rPr>
            </w:r>
            <w:r w:rsidR="00CF5978">
              <w:rPr>
                <w:webHidden/>
              </w:rPr>
              <w:fldChar w:fldCharType="separate"/>
            </w:r>
            <w:r w:rsidR="00CF5978">
              <w:rPr>
                <w:webHidden/>
              </w:rPr>
              <w:t>4</w:t>
            </w:r>
            <w:r w:rsidR="00CF5978">
              <w:rPr>
                <w:webHidden/>
              </w:rPr>
              <w:fldChar w:fldCharType="end"/>
            </w:r>
          </w:hyperlink>
        </w:p>
        <w:p w14:paraId="04CE2A91" w14:textId="77777777" w:rsidR="00CF5978" w:rsidRDefault="00C80B25">
          <w:pPr>
            <w:pStyle w:val="TOC1"/>
            <w:rPr>
              <w:b w:val="0"/>
            </w:rPr>
          </w:pPr>
          <w:hyperlink w:anchor="_Toc444272339" w:history="1">
            <w:r w:rsidR="00CF5978" w:rsidRPr="000A3A75">
              <w:rPr>
                <w:rStyle w:val="Hyperlink"/>
                <w:rFonts w:asciiTheme="majorHAnsi" w:hAnsiTheme="majorHAnsi" w:cstheme="majorHAnsi"/>
              </w:rPr>
              <w:t>V.2</w:t>
            </w:r>
            <w:r w:rsidR="00CF5978">
              <w:rPr>
                <w:b w:val="0"/>
              </w:rPr>
              <w:tab/>
            </w:r>
            <w:r w:rsidR="00CF5978" w:rsidRPr="000A3A75">
              <w:rPr>
                <w:rStyle w:val="Hyperlink"/>
              </w:rPr>
              <w:t>Report from the Second Meeting of the Service User Expert Group of People with Learning Disabilities held at BILD’s offices in Birmingham, 9 June 2015</w:t>
            </w:r>
            <w:r w:rsidR="00CF5978">
              <w:rPr>
                <w:webHidden/>
              </w:rPr>
              <w:tab/>
            </w:r>
            <w:r w:rsidR="00CF5978">
              <w:rPr>
                <w:webHidden/>
              </w:rPr>
              <w:fldChar w:fldCharType="begin"/>
            </w:r>
            <w:r w:rsidR="00CF5978">
              <w:rPr>
                <w:webHidden/>
              </w:rPr>
              <w:instrText xml:space="preserve"> PAGEREF _Toc444272339 \h </w:instrText>
            </w:r>
            <w:r w:rsidR="00CF5978">
              <w:rPr>
                <w:webHidden/>
              </w:rPr>
            </w:r>
            <w:r w:rsidR="00CF5978">
              <w:rPr>
                <w:webHidden/>
              </w:rPr>
              <w:fldChar w:fldCharType="separate"/>
            </w:r>
            <w:r w:rsidR="00CF5978">
              <w:rPr>
                <w:webHidden/>
              </w:rPr>
              <w:t>5</w:t>
            </w:r>
            <w:r w:rsidR="00CF5978">
              <w:rPr>
                <w:webHidden/>
              </w:rPr>
              <w:fldChar w:fldCharType="end"/>
            </w:r>
          </w:hyperlink>
        </w:p>
        <w:p w14:paraId="7443B59E" w14:textId="77777777" w:rsidR="00CF5978" w:rsidRDefault="00C80B25">
          <w:pPr>
            <w:pStyle w:val="TOC1"/>
            <w:tabs>
              <w:tab w:val="left" w:pos="993"/>
            </w:tabs>
            <w:rPr>
              <w:b w:val="0"/>
            </w:rPr>
          </w:pPr>
          <w:hyperlink w:anchor="_Toc444272340" w:history="1">
            <w:r w:rsidR="00CF5978" w:rsidRPr="000A3A75">
              <w:rPr>
                <w:rStyle w:val="Hyperlink"/>
                <w:rFonts w:asciiTheme="majorHAnsi" w:hAnsiTheme="majorHAnsi" w:cstheme="majorHAnsi"/>
              </w:rPr>
              <w:t>V.2.1</w:t>
            </w:r>
            <w:r w:rsidR="00CF5978">
              <w:rPr>
                <w:b w:val="0"/>
              </w:rPr>
              <w:tab/>
            </w:r>
            <w:r w:rsidR="00CF5978" w:rsidRPr="000A3A75">
              <w:rPr>
                <w:rStyle w:val="Hyperlink"/>
              </w:rPr>
              <w:t>Introduction</w:t>
            </w:r>
            <w:r w:rsidR="00CF5978">
              <w:rPr>
                <w:webHidden/>
              </w:rPr>
              <w:tab/>
            </w:r>
            <w:r w:rsidR="00CF5978">
              <w:rPr>
                <w:webHidden/>
              </w:rPr>
              <w:fldChar w:fldCharType="begin"/>
            </w:r>
            <w:r w:rsidR="00CF5978">
              <w:rPr>
                <w:webHidden/>
              </w:rPr>
              <w:instrText xml:space="preserve"> PAGEREF _Toc444272340 \h </w:instrText>
            </w:r>
            <w:r w:rsidR="00CF5978">
              <w:rPr>
                <w:webHidden/>
              </w:rPr>
            </w:r>
            <w:r w:rsidR="00CF5978">
              <w:rPr>
                <w:webHidden/>
              </w:rPr>
              <w:fldChar w:fldCharType="separate"/>
            </w:r>
            <w:r w:rsidR="00CF5978">
              <w:rPr>
                <w:webHidden/>
              </w:rPr>
              <w:t>5</w:t>
            </w:r>
            <w:r w:rsidR="00CF5978">
              <w:rPr>
                <w:webHidden/>
              </w:rPr>
              <w:fldChar w:fldCharType="end"/>
            </w:r>
          </w:hyperlink>
        </w:p>
        <w:p w14:paraId="649B7066" w14:textId="77777777" w:rsidR="00CF5978" w:rsidRDefault="00C80B25">
          <w:pPr>
            <w:pStyle w:val="TOC1"/>
            <w:tabs>
              <w:tab w:val="left" w:pos="993"/>
            </w:tabs>
            <w:rPr>
              <w:b w:val="0"/>
            </w:rPr>
          </w:pPr>
          <w:hyperlink w:anchor="_Toc444272341" w:history="1">
            <w:r w:rsidR="00CF5978" w:rsidRPr="000A3A75">
              <w:rPr>
                <w:rStyle w:val="Hyperlink"/>
                <w:rFonts w:asciiTheme="majorHAnsi" w:hAnsiTheme="majorHAnsi" w:cstheme="majorHAnsi"/>
              </w:rPr>
              <w:t>V.2.2</w:t>
            </w:r>
            <w:r w:rsidR="00CF5978">
              <w:rPr>
                <w:b w:val="0"/>
              </w:rPr>
              <w:tab/>
            </w:r>
            <w:r w:rsidR="00CF5978" w:rsidRPr="000A3A75">
              <w:rPr>
                <w:rStyle w:val="Hyperlink"/>
              </w:rPr>
              <w:t>Themes emerging during the meeting</w:t>
            </w:r>
            <w:r w:rsidR="00CF5978">
              <w:rPr>
                <w:webHidden/>
              </w:rPr>
              <w:tab/>
            </w:r>
            <w:r w:rsidR="00CF5978">
              <w:rPr>
                <w:webHidden/>
              </w:rPr>
              <w:fldChar w:fldCharType="begin"/>
            </w:r>
            <w:r w:rsidR="00CF5978">
              <w:rPr>
                <w:webHidden/>
              </w:rPr>
              <w:instrText xml:space="preserve"> PAGEREF _Toc444272341 \h </w:instrText>
            </w:r>
            <w:r w:rsidR="00CF5978">
              <w:rPr>
                <w:webHidden/>
              </w:rPr>
            </w:r>
            <w:r w:rsidR="00CF5978">
              <w:rPr>
                <w:webHidden/>
              </w:rPr>
              <w:fldChar w:fldCharType="separate"/>
            </w:r>
            <w:r w:rsidR="00CF5978">
              <w:rPr>
                <w:webHidden/>
              </w:rPr>
              <w:t>5</w:t>
            </w:r>
            <w:r w:rsidR="00CF5978">
              <w:rPr>
                <w:webHidden/>
              </w:rPr>
              <w:fldChar w:fldCharType="end"/>
            </w:r>
          </w:hyperlink>
        </w:p>
        <w:p w14:paraId="3A33D897" w14:textId="77777777" w:rsidR="00CF5978" w:rsidRDefault="00C80B25">
          <w:pPr>
            <w:pStyle w:val="TOC1"/>
            <w:tabs>
              <w:tab w:val="left" w:pos="993"/>
            </w:tabs>
            <w:rPr>
              <w:b w:val="0"/>
            </w:rPr>
          </w:pPr>
          <w:hyperlink w:anchor="_Toc444272342" w:history="1">
            <w:r w:rsidR="00CF5978" w:rsidRPr="000A3A75">
              <w:rPr>
                <w:rStyle w:val="Hyperlink"/>
                <w:rFonts w:asciiTheme="majorHAnsi" w:hAnsiTheme="majorHAnsi" w:cstheme="majorHAnsi"/>
              </w:rPr>
              <w:t>V.2.2.1</w:t>
            </w:r>
            <w:r w:rsidR="00CF5978">
              <w:rPr>
                <w:b w:val="0"/>
              </w:rPr>
              <w:tab/>
            </w:r>
            <w:r w:rsidR="00CF5978" w:rsidRPr="000A3A75">
              <w:rPr>
                <w:rStyle w:val="Hyperlink"/>
              </w:rPr>
              <w:t>Having good mental health</w:t>
            </w:r>
            <w:r w:rsidR="00CF5978">
              <w:rPr>
                <w:webHidden/>
              </w:rPr>
              <w:tab/>
            </w:r>
            <w:r w:rsidR="00CF5978">
              <w:rPr>
                <w:webHidden/>
              </w:rPr>
              <w:fldChar w:fldCharType="begin"/>
            </w:r>
            <w:r w:rsidR="00CF5978">
              <w:rPr>
                <w:webHidden/>
              </w:rPr>
              <w:instrText xml:space="preserve"> PAGEREF _Toc444272342 \h </w:instrText>
            </w:r>
            <w:r w:rsidR="00CF5978">
              <w:rPr>
                <w:webHidden/>
              </w:rPr>
            </w:r>
            <w:r w:rsidR="00CF5978">
              <w:rPr>
                <w:webHidden/>
              </w:rPr>
              <w:fldChar w:fldCharType="separate"/>
            </w:r>
            <w:r w:rsidR="00CF5978">
              <w:rPr>
                <w:webHidden/>
              </w:rPr>
              <w:t>5</w:t>
            </w:r>
            <w:r w:rsidR="00CF5978">
              <w:rPr>
                <w:webHidden/>
              </w:rPr>
              <w:fldChar w:fldCharType="end"/>
            </w:r>
          </w:hyperlink>
        </w:p>
        <w:p w14:paraId="7208E308" w14:textId="77777777" w:rsidR="00CF5978" w:rsidRDefault="00C80B25">
          <w:pPr>
            <w:pStyle w:val="TOC1"/>
            <w:tabs>
              <w:tab w:val="left" w:pos="993"/>
            </w:tabs>
            <w:rPr>
              <w:b w:val="0"/>
            </w:rPr>
          </w:pPr>
          <w:hyperlink w:anchor="_Toc444272343" w:history="1">
            <w:r w:rsidR="00CF5978" w:rsidRPr="000A3A75">
              <w:rPr>
                <w:rStyle w:val="Hyperlink"/>
                <w:rFonts w:asciiTheme="majorHAnsi" w:hAnsiTheme="majorHAnsi" w:cstheme="majorHAnsi"/>
              </w:rPr>
              <w:t>V.2.2.2</w:t>
            </w:r>
            <w:r w:rsidR="00CF5978">
              <w:rPr>
                <w:b w:val="0"/>
              </w:rPr>
              <w:tab/>
            </w:r>
            <w:r w:rsidR="00CF5978" w:rsidRPr="000A3A75">
              <w:rPr>
                <w:rStyle w:val="Hyperlink"/>
              </w:rPr>
              <w:t>Having mental health problems</w:t>
            </w:r>
            <w:r w:rsidR="00CF5978">
              <w:rPr>
                <w:webHidden/>
              </w:rPr>
              <w:tab/>
            </w:r>
            <w:r w:rsidR="00CF5978">
              <w:rPr>
                <w:webHidden/>
              </w:rPr>
              <w:fldChar w:fldCharType="begin"/>
            </w:r>
            <w:r w:rsidR="00CF5978">
              <w:rPr>
                <w:webHidden/>
              </w:rPr>
              <w:instrText xml:space="preserve"> PAGEREF _Toc444272343 \h </w:instrText>
            </w:r>
            <w:r w:rsidR="00CF5978">
              <w:rPr>
                <w:webHidden/>
              </w:rPr>
            </w:r>
            <w:r w:rsidR="00CF5978">
              <w:rPr>
                <w:webHidden/>
              </w:rPr>
              <w:fldChar w:fldCharType="separate"/>
            </w:r>
            <w:r w:rsidR="00CF5978">
              <w:rPr>
                <w:webHidden/>
              </w:rPr>
              <w:t>6</w:t>
            </w:r>
            <w:r w:rsidR="00CF5978">
              <w:rPr>
                <w:webHidden/>
              </w:rPr>
              <w:fldChar w:fldCharType="end"/>
            </w:r>
          </w:hyperlink>
        </w:p>
        <w:p w14:paraId="59FAA35D" w14:textId="77777777" w:rsidR="00CF5978" w:rsidRDefault="00C80B25">
          <w:pPr>
            <w:pStyle w:val="TOC1"/>
            <w:tabs>
              <w:tab w:val="left" w:pos="993"/>
            </w:tabs>
            <w:rPr>
              <w:b w:val="0"/>
            </w:rPr>
          </w:pPr>
          <w:hyperlink w:anchor="_Toc444272344" w:history="1">
            <w:r w:rsidR="00CF5978" w:rsidRPr="000A3A75">
              <w:rPr>
                <w:rStyle w:val="Hyperlink"/>
                <w:rFonts w:asciiTheme="majorHAnsi" w:hAnsiTheme="majorHAnsi" w:cstheme="majorHAnsi"/>
              </w:rPr>
              <w:t>V.2.2.3</w:t>
            </w:r>
            <w:r w:rsidR="00CF5978">
              <w:rPr>
                <w:b w:val="0"/>
              </w:rPr>
              <w:tab/>
            </w:r>
            <w:r w:rsidR="00CF5978" w:rsidRPr="000A3A75">
              <w:rPr>
                <w:rStyle w:val="Hyperlink"/>
              </w:rPr>
              <w:t>What is good help and support?</w:t>
            </w:r>
            <w:r w:rsidR="00CF5978">
              <w:rPr>
                <w:webHidden/>
              </w:rPr>
              <w:tab/>
            </w:r>
            <w:r w:rsidR="00CF5978">
              <w:rPr>
                <w:webHidden/>
              </w:rPr>
              <w:fldChar w:fldCharType="begin"/>
            </w:r>
            <w:r w:rsidR="00CF5978">
              <w:rPr>
                <w:webHidden/>
              </w:rPr>
              <w:instrText xml:space="preserve"> PAGEREF _Toc444272344 \h </w:instrText>
            </w:r>
            <w:r w:rsidR="00CF5978">
              <w:rPr>
                <w:webHidden/>
              </w:rPr>
            </w:r>
            <w:r w:rsidR="00CF5978">
              <w:rPr>
                <w:webHidden/>
              </w:rPr>
              <w:fldChar w:fldCharType="separate"/>
            </w:r>
            <w:r w:rsidR="00CF5978">
              <w:rPr>
                <w:webHidden/>
              </w:rPr>
              <w:t>6</w:t>
            </w:r>
            <w:r w:rsidR="00CF5978">
              <w:rPr>
                <w:webHidden/>
              </w:rPr>
              <w:fldChar w:fldCharType="end"/>
            </w:r>
          </w:hyperlink>
        </w:p>
        <w:p w14:paraId="7F5A118E" w14:textId="77777777" w:rsidR="00CF5978" w:rsidRDefault="00C80B25">
          <w:pPr>
            <w:pStyle w:val="TOC1"/>
            <w:tabs>
              <w:tab w:val="left" w:pos="993"/>
            </w:tabs>
            <w:rPr>
              <w:b w:val="0"/>
            </w:rPr>
          </w:pPr>
          <w:hyperlink w:anchor="_Toc444272345" w:history="1">
            <w:r w:rsidR="00CF5978" w:rsidRPr="000A3A75">
              <w:rPr>
                <w:rStyle w:val="Hyperlink"/>
                <w:rFonts w:asciiTheme="majorHAnsi" w:hAnsiTheme="majorHAnsi" w:cstheme="majorHAnsi"/>
              </w:rPr>
              <w:t>V.2.2.4</w:t>
            </w:r>
            <w:r w:rsidR="00CF5978">
              <w:rPr>
                <w:b w:val="0"/>
              </w:rPr>
              <w:tab/>
            </w:r>
            <w:r w:rsidR="00CF5978" w:rsidRPr="000A3A75">
              <w:rPr>
                <w:rStyle w:val="Hyperlink"/>
              </w:rPr>
              <w:t>What helps people to recover and feel good again?</w:t>
            </w:r>
            <w:r w:rsidR="00CF5978">
              <w:rPr>
                <w:webHidden/>
              </w:rPr>
              <w:tab/>
            </w:r>
            <w:r w:rsidR="00CF5978">
              <w:rPr>
                <w:webHidden/>
              </w:rPr>
              <w:fldChar w:fldCharType="begin"/>
            </w:r>
            <w:r w:rsidR="00CF5978">
              <w:rPr>
                <w:webHidden/>
              </w:rPr>
              <w:instrText xml:space="preserve"> PAGEREF _Toc444272345 \h </w:instrText>
            </w:r>
            <w:r w:rsidR="00CF5978">
              <w:rPr>
                <w:webHidden/>
              </w:rPr>
            </w:r>
            <w:r w:rsidR="00CF5978">
              <w:rPr>
                <w:webHidden/>
              </w:rPr>
              <w:fldChar w:fldCharType="separate"/>
            </w:r>
            <w:r w:rsidR="00CF5978">
              <w:rPr>
                <w:webHidden/>
              </w:rPr>
              <w:t>7</w:t>
            </w:r>
            <w:r w:rsidR="00CF5978">
              <w:rPr>
                <w:webHidden/>
              </w:rPr>
              <w:fldChar w:fldCharType="end"/>
            </w:r>
          </w:hyperlink>
        </w:p>
        <w:p w14:paraId="3D606E92" w14:textId="77777777" w:rsidR="00CF5978" w:rsidRDefault="00C80B25">
          <w:pPr>
            <w:pStyle w:val="TOC1"/>
            <w:tabs>
              <w:tab w:val="left" w:pos="993"/>
            </w:tabs>
            <w:rPr>
              <w:b w:val="0"/>
            </w:rPr>
          </w:pPr>
          <w:hyperlink w:anchor="_Toc444272346" w:history="1">
            <w:r w:rsidR="00CF5978" w:rsidRPr="000A3A75">
              <w:rPr>
                <w:rStyle w:val="Hyperlink"/>
                <w:rFonts w:asciiTheme="majorHAnsi" w:hAnsiTheme="majorHAnsi" w:cstheme="majorHAnsi"/>
              </w:rPr>
              <w:t>V.2.2.5</w:t>
            </w:r>
            <w:r w:rsidR="00CF5978">
              <w:rPr>
                <w:b w:val="0"/>
              </w:rPr>
              <w:tab/>
            </w:r>
            <w:r w:rsidR="00CF5978" w:rsidRPr="000A3A75">
              <w:rPr>
                <w:rStyle w:val="Hyperlink"/>
              </w:rPr>
              <w:t>Initial diagnosis</w:t>
            </w:r>
            <w:r w:rsidR="00CF5978">
              <w:rPr>
                <w:webHidden/>
              </w:rPr>
              <w:tab/>
            </w:r>
            <w:r w:rsidR="00CF5978">
              <w:rPr>
                <w:webHidden/>
              </w:rPr>
              <w:fldChar w:fldCharType="begin"/>
            </w:r>
            <w:r w:rsidR="00CF5978">
              <w:rPr>
                <w:webHidden/>
              </w:rPr>
              <w:instrText xml:space="preserve"> PAGEREF _Toc444272346 \h </w:instrText>
            </w:r>
            <w:r w:rsidR="00CF5978">
              <w:rPr>
                <w:webHidden/>
              </w:rPr>
            </w:r>
            <w:r w:rsidR="00CF5978">
              <w:rPr>
                <w:webHidden/>
              </w:rPr>
              <w:fldChar w:fldCharType="separate"/>
            </w:r>
            <w:r w:rsidR="00CF5978">
              <w:rPr>
                <w:webHidden/>
              </w:rPr>
              <w:t>7</w:t>
            </w:r>
            <w:r w:rsidR="00CF5978">
              <w:rPr>
                <w:webHidden/>
              </w:rPr>
              <w:fldChar w:fldCharType="end"/>
            </w:r>
          </w:hyperlink>
        </w:p>
        <w:p w14:paraId="377EA5CA" w14:textId="77777777" w:rsidR="00CF5978" w:rsidRDefault="00C80B25">
          <w:pPr>
            <w:pStyle w:val="TOC1"/>
            <w:tabs>
              <w:tab w:val="left" w:pos="993"/>
            </w:tabs>
            <w:rPr>
              <w:b w:val="0"/>
            </w:rPr>
          </w:pPr>
          <w:hyperlink w:anchor="_Toc444272347" w:history="1">
            <w:r w:rsidR="00CF5978" w:rsidRPr="000A3A75">
              <w:rPr>
                <w:rStyle w:val="Hyperlink"/>
                <w:rFonts w:asciiTheme="majorHAnsi" w:hAnsiTheme="majorHAnsi" w:cstheme="majorHAnsi"/>
              </w:rPr>
              <w:t>V.2.2.6</w:t>
            </w:r>
            <w:r w:rsidR="00CF5978">
              <w:rPr>
                <w:b w:val="0"/>
              </w:rPr>
              <w:tab/>
            </w:r>
            <w:r w:rsidR="00CF5978" w:rsidRPr="000A3A75">
              <w:rPr>
                <w:rStyle w:val="Hyperlink"/>
              </w:rPr>
              <w:t>On an ongoing basis, who would you ask for help from?</w:t>
            </w:r>
            <w:r w:rsidR="00CF5978">
              <w:rPr>
                <w:webHidden/>
              </w:rPr>
              <w:tab/>
            </w:r>
            <w:r w:rsidR="00CF5978">
              <w:rPr>
                <w:webHidden/>
              </w:rPr>
              <w:fldChar w:fldCharType="begin"/>
            </w:r>
            <w:r w:rsidR="00CF5978">
              <w:rPr>
                <w:webHidden/>
              </w:rPr>
              <w:instrText xml:space="preserve"> PAGEREF _Toc444272347 \h </w:instrText>
            </w:r>
            <w:r w:rsidR="00CF5978">
              <w:rPr>
                <w:webHidden/>
              </w:rPr>
            </w:r>
            <w:r w:rsidR="00CF5978">
              <w:rPr>
                <w:webHidden/>
              </w:rPr>
              <w:fldChar w:fldCharType="separate"/>
            </w:r>
            <w:r w:rsidR="00CF5978">
              <w:rPr>
                <w:webHidden/>
              </w:rPr>
              <w:t>8</w:t>
            </w:r>
            <w:r w:rsidR="00CF5978">
              <w:rPr>
                <w:webHidden/>
              </w:rPr>
              <w:fldChar w:fldCharType="end"/>
            </w:r>
          </w:hyperlink>
        </w:p>
        <w:p w14:paraId="10AB0C8E" w14:textId="77777777" w:rsidR="00CF5978" w:rsidRDefault="00C80B25">
          <w:pPr>
            <w:pStyle w:val="TOC1"/>
            <w:tabs>
              <w:tab w:val="left" w:pos="993"/>
            </w:tabs>
            <w:rPr>
              <w:b w:val="0"/>
            </w:rPr>
          </w:pPr>
          <w:hyperlink w:anchor="_Toc444272348" w:history="1">
            <w:r w:rsidR="00CF5978" w:rsidRPr="000A3A75">
              <w:rPr>
                <w:rStyle w:val="Hyperlink"/>
                <w:rFonts w:asciiTheme="majorHAnsi" w:hAnsiTheme="majorHAnsi" w:cstheme="majorHAnsi"/>
              </w:rPr>
              <w:t>V.2.2.7</w:t>
            </w:r>
            <w:r w:rsidR="00CF5978">
              <w:rPr>
                <w:b w:val="0"/>
              </w:rPr>
              <w:tab/>
            </w:r>
            <w:r w:rsidR="00CF5978" w:rsidRPr="000A3A75">
              <w:rPr>
                <w:rStyle w:val="Hyperlink"/>
              </w:rPr>
              <w:t>Being supported by mental health professionals</w:t>
            </w:r>
            <w:r w:rsidR="00CF5978">
              <w:rPr>
                <w:webHidden/>
              </w:rPr>
              <w:tab/>
            </w:r>
            <w:r w:rsidR="00CF5978">
              <w:rPr>
                <w:webHidden/>
              </w:rPr>
              <w:fldChar w:fldCharType="begin"/>
            </w:r>
            <w:r w:rsidR="00CF5978">
              <w:rPr>
                <w:webHidden/>
              </w:rPr>
              <w:instrText xml:space="preserve"> PAGEREF _Toc444272348 \h </w:instrText>
            </w:r>
            <w:r w:rsidR="00CF5978">
              <w:rPr>
                <w:webHidden/>
              </w:rPr>
            </w:r>
            <w:r w:rsidR="00CF5978">
              <w:rPr>
                <w:webHidden/>
              </w:rPr>
              <w:fldChar w:fldCharType="separate"/>
            </w:r>
            <w:r w:rsidR="00CF5978">
              <w:rPr>
                <w:webHidden/>
              </w:rPr>
              <w:t>8</w:t>
            </w:r>
            <w:r w:rsidR="00CF5978">
              <w:rPr>
                <w:webHidden/>
              </w:rPr>
              <w:fldChar w:fldCharType="end"/>
            </w:r>
          </w:hyperlink>
        </w:p>
        <w:p w14:paraId="0D0D52B8" w14:textId="77777777" w:rsidR="00CF5978" w:rsidRDefault="00C80B25">
          <w:pPr>
            <w:pStyle w:val="TOC1"/>
            <w:tabs>
              <w:tab w:val="left" w:pos="993"/>
            </w:tabs>
            <w:rPr>
              <w:b w:val="0"/>
            </w:rPr>
          </w:pPr>
          <w:hyperlink w:anchor="_Toc444272349" w:history="1">
            <w:r w:rsidR="00CF5978" w:rsidRPr="000A3A75">
              <w:rPr>
                <w:rStyle w:val="Hyperlink"/>
                <w:rFonts w:asciiTheme="majorHAnsi" w:hAnsiTheme="majorHAnsi" w:cstheme="majorHAnsi"/>
              </w:rPr>
              <w:t>V.2.2.8</w:t>
            </w:r>
            <w:r w:rsidR="00CF5978">
              <w:rPr>
                <w:b w:val="0"/>
              </w:rPr>
              <w:tab/>
            </w:r>
            <w:r w:rsidR="00CF5978" w:rsidRPr="000A3A75">
              <w:rPr>
                <w:rStyle w:val="Hyperlink"/>
              </w:rPr>
              <w:t>Being in hospital</w:t>
            </w:r>
            <w:r w:rsidR="00CF5978">
              <w:rPr>
                <w:webHidden/>
              </w:rPr>
              <w:tab/>
            </w:r>
            <w:r w:rsidR="00CF5978">
              <w:rPr>
                <w:webHidden/>
              </w:rPr>
              <w:fldChar w:fldCharType="begin"/>
            </w:r>
            <w:r w:rsidR="00CF5978">
              <w:rPr>
                <w:webHidden/>
              </w:rPr>
              <w:instrText xml:space="preserve"> PAGEREF _Toc444272349 \h </w:instrText>
            </w:r>
            <w:r w:rsidR="00CF5978">
              <w:rPr>
                <w:webHidden/>
              </w:rPr>
            </w:r>
            <w:r w:rsidR="00CF5978">
              <w:rPr>
                <w:webHidden/>
              </w:rPr>
              <w:fldChar w:fldCharType="separate"/>
            </w:r>
            <w:r w:rsidR="00CF5978">
              <w:rPr>
                <w:webHidden/>
              </w:rPr>
              <w:t>10</w:t>
            </w:r>
            <w:r w:rsidR="00CF5978">
              <w:rPr>
                <w:webHidden/>
              </w:rPr>
              <w:fldChar w:fldCharType="end"/>
            </w:r>
          </w:hyperlink>
        </w:p>
        <w:p w14:paraId="532B19FC" w14:textId="77777777" w:rsidR="00CF5978" w:rsidRDefault="00C80B25">
          <w:pPr>
            <w:pStyle w:val="TOC1"/>
            <w:tabs>
              <w:tab w:val="left" w:pos="993"/>
            </w:tabs>
            <w:rPr>
              <w:b w:val="0"/>
            </w:rPr>
          </w:pPr>
          <w:hyperlink w:anchor="_Toc444272350" w:history="1">
            <w:r w:rsidR="00CF5978" w:rsidRPr="000A3A75">
              <w:rPr>
                <w:rStyle w:val="Hyperlink"/>
                <w:rFonts w:asciiTheme="majorHAnsi" w:hAnsiTheme="majorHAnsi" w:cstheme="majorHAnsi"/>
              </w:rPr>
              <w:t>V.2.2.9</w:t>
            </w:r>
            <w:r w:rsidR="00CF5978">
              <w:rPr>
                <w:b w:val="0"/>
              </w:rPr>
              <w:tab/>
            </w:r>
            <w:r w:rsidR="00CF5978" w:rsidRPr="000A3A75">
              <w:rPr>
                <w:rStyle w:val="Hyperlink"/>
              </w:rPr>
              <w:t>What helped you recover when you had mental health problems?</w:t>
            </w:r>
            <w:r w:rsidR="00CF5978">
              <w:rPr>
                <w:webHidden/>
              </w:rPr>
              <w:tab/>
            </w:r>
            <w:r w:rsidR="00CF5978">
              <w:rPr>
                <w:webHidden/>
              </w:rPr>
              <w:fldChar w:fldCharType="begin"/>
            </w:r>
            <w:r w:rsidR="00CF5978">
              <w:rPr>
                <w:webHidden/>
              </w:rPr>
              <w:instrText xml:space="preserve"> PAGEREF _Toc444272350 \h </w:instrText>
            </w:r>
            <w:r w:rsidR="00CF5978">
              <w:rPr>
                <w:webHidden/>
              </w:rPr>
            </w:r>
            <w:r w:rsidR="00CF5978">
              <w:rPr>
                <w:webHidden/>
              </w:rPr>
              <w:fldChar w:fldCharType="separate"/>
            </w:r>
            <w:r w:rsidR="00CF5978">
              <w:rPr>
                <w:webHidden/>
              </w:rPr>
              <w:t>10</w:t>
            </w:r>
            <w:r w:rsidR="00CF5978">
              <w:rPr>
                <w:webHidden/>
              </w:rPr>
              <w:fldChar w:fldCharType="end"/>
            </w:r>
          </w:hyperlink>
        </w:p>
        <w:p w14:paraId="3790BAC7" w14:textId="77777777" w:rsidR="00CF5978" w:rsidRDefault="00C80B25">
          <w:pPr>
            <w:pStyle w:val="TOC1"/>
            <w:tabs>
              <w:tab w:val="left" w:pos="993"/>
            </w:tabs>
            <w:rPr>
              <w:b w:val="0"/>
            </w:rPr>
          </w:pPr>
          <w:hyperlink w:anchor="_Toc444272351" w:history="1">
            <w:r w:rsidR="00CF5978" w:rsidRPr="000A3A75">
              <w:rPr>
                <w:rStyle w:val="Hyperlink"/>
                <w:rFonts w:asciiTheme="majorHAnsi" w:hAnsiTheme="majorHAnsi" w:cstheme="majorHAnsi"/>
              </w:rPr>
              <w:t>V.2.2.10</w:t>
            </w:r>
            <w:r w:rsidR="00CF5978">
              <w:rPr>
                <w:b w:val="0"/>
              </w:rPr>
              <w:tab/>
            </w:r>
            <w:r w:rsidR="00CF5978" w:rsidRPr="000A3A75">
              <w:rPr>
                <w:rStyle w:val="Hyperlink"/>
              </w:rPr>
              <w:t>Other issues</w:t>
            </w:r>
            <w:r w:rsidR="00CF5978">
              <w:rPr>
                <w:webHidden/>
              </w:rPr>
              <w:tab/>
            </w:r>
            <w:r w:rsidR="00CF5978">
              <w:rPr>
                <w:webHidden/>
              </w:rPr>
              <w:fldChar w:fldCharType="begin"/>
            </w:r>
            <w:r w:rsidR="00CF5978">
              <w:rPr>
                <w:webHidden/>
              </w:rPr>
              <w:instrText xml:space="preserve"> PAGEREF _Toc444272351 \h </w:instrText>
            </w:r>
            <w:r w:rsidR="00CF5978">
              <w:rPr>
                <w:webHidden/>
              </w:rPr>
            </w:r>
            <w:r w:rsidR="00CF5978">
              <w:rPr>
                <w:webHidden/>
              </w:rPr>
              <w:fldChar w:fldCharType="separate"/>
            </w:r>
            <w:r w:rsidR="00CF5978">
              <w:rPr>
                <w:webHidden/>
              </w:rPr>
              <w:t>11</w:t>
            </w:r>
            <w:r w:rsidR="00CF5978">
              <w:rPr>
                <w:webHidden/>
              </w:rPr>
              <w:fldChar w:fldCharType="end"/>
            </w:r>
          </w:hyperlink>
        </w:p>
        <w:p w14:paraId="465A4327" w14:textId="77777777" w:rsidR="00CF5978" w:rsidRDefault="00C80B25">
          <w:pPr>
            <w:pStyle w:val="TOC1"/>
            <w:rPr>
              <w:b w:val="0"/>
            </w:rPr>
          </w:pPr>
          <w:hyperlink w:anchor="_Toc444272352" w:history="1">
            <w:r w:rsidR="00CF5978" w:rsidRPr="000A3A75">
              <w:rPr>
                <w:rStyle w:val="Hyperlink"/>
              </w:rPr>
              <w:t>Addendum V.2.1 – group work discussions</w:t>
            </w:r>
            <w:r w:rsidR="00CF5978">
              <w:rPr>
                <w:webHidden/>
              </w:rPr>
              <w:tab/>
            </w:r>
            <w:r w:rsidR="00CF5978">
              <w:rPr>
                <w:webHidden/>
              </w:rPr>
              <w:fldChar w:fldCharType="begin"/>
            </w:r>
            <w:r w:rsidR="00CF5978">
              <w:rPr>
                <w:webHidden/>
              </w:rPr>
              <w:instrText xml:space="preserve"> PAGEREF _Toc444272352 \h </w:instrText>
            </w:r>
            <w:r w:rsidR="00CF5978">
              <w:rPr>
                <w:webHidden/>
              </w:rPr>
            </w:r>
            <w:r w:rsidR="00CF5978">
              <w:rPr>
                <w:webHidden/>
              </w:rPr>
              <w:fldChar w:fldCharType="separate"/>
            </w:r>
            <w:r w:rsidR="00CF5978">
              <w:rPr>
                <w:webHidden/>
              </w:rPr>
              <w:t>12</w:t>
            </w:r>
            <w:r w:rsidR="00CF5978">
              <w:rPr>
                <w:webHidden/>
              </w:rPr>
              <w:fldChar w:fldCharType="end"/>
            </w:r>
          </w:hyperlink>
        </w:p>
        <w:p w14:paraId="0FCF075D" w14:textId="77777777" w:rsidR="00CF5978" w:rsidRDefault="00C80B25">
          <w:pPr>
            <w:pStyle w:val="TOC1"/>
            <w:rPr>
              <w:b w:val="0"/>
            </w:rPr>
          </w:pPr>
          <w:hyperlink w:anchor="_Toc444272353" w:history="1">
            <w:r w:rsidR="00CF5978" w:rsidRPr="000A3A75">
              <w:rPr>
                <w:rStyle w:val="Hyperlink"/>
              </w:rPr>
              <w:t>Addendum V.2.2 – questions</w:t>
            </w:r>
            <w:r w:rsidR="00CF5978">
              <w:rPr>
                <w:webHidden/>
              </w:rPr>
              <w:tab/>
            </w:r>
            <w:r w:rsidR="00CF5978">
              <w:rPr>
                <w:webHidden/>
              </w:rPr>
              <w:fldChar w:fldCharType="begin"/>
            </w:r>
            <w:r w:rsidR="00CF5978">
              <w:rPr>
                <w:webHidden/>
              </w:rPr>
              <w:instrText xml:space="preserve"> PAGEREF _Toc444272353 \h </w:instrText>
            </w:r>
            <w:r w:rsidR="00CF5978">
              <w:rPr>
                <w:webHidden/>
              </w:rPr>
            </w:r>
            <w:r w:rsidR="00CF5978">
              <w:rPr>
                <w:webHidden/>
              </w:rPr>
              <w:fldChar w:fldCharType="separate"/>
            </w:r>
            <w:r w:rsidR="00CF5978">
              <w:rPr>
                <w:webHidden/>
              </w:rPr>
              <w:t>23</w:t>
            </w:r>
            <w:r w:rsidR="00CF5978">
              <w:rPr>
                <w:webHidden/>
              </w:rPr>
              <w:fldChar w:fldCharType="end"/>
            </w:r>
          </w:hyperlink>
        </w:p>
        <w:p w14:paraId="145A263F" w14:textId="77777777" w:rsidR="00CF5978" w:rsidRDefault="00C80B25">
          <w:pPr>
            <w:pStyle w:val="TOC1"/>
            <w:rPr>
              <w:b w:val="0"/>
            </w:rPr>
          </w:pPr>
          <w:hyperlink w:anchor="_Toc444272354" w:history="1">
            <w:r w:rsidR="00CF5978" w:rsidRPr="000A3A75">
              <w:rPr>
                <w:rStyle w:val="Hyperlink"/>
              </w:rPr>
              <w:t>Addendum V.2.3 – videos</w:t>
            </w:r>
            <w:r w:rsidR="00CF5978">
              <w:rPr>
                <w:webHidden/>
              </w:rPr>
              <w:tab/>
            </w:r>
            <w:r w:rsidR="00CF5978">
              <w:rPr>
                <w:webHidden/>
              </w:rPr>
              <w:fldChar w:fldCharType="begin"/>
            </w:r>
            <w:r w:rsidR="00CF5978">
              <w:rPr>
                <w:webHidden/>
              </w:rPr>
              <w:instrText xml:space="preserve"> PAGEREF _Toc444272354 \h </w:instrText>
            </w:r>
            <w:r w:rsidR="00CF5978">
              <w:rPr>
                <w:webHidden/>
              </w:rPr>
            </w:r>
            <w:r w:rsidR="00CF5978">
              <w:rPr>
                <w:webHidden/>
              </w:rPr>
              <w:fldChar w:fldCharType="separate"/>
            </w:r>
            <w:r w:rsidR="00CF5978">
              <w:rPr>
                <w:webHidden/>
              </w:rPr>
              <w:t>25</w:t>
            </w:r>
            <w:r w:rsidR="00CF5978">
              <w:rPr>
                <w:webHidden/>
              </w:rPr>
              <w:fldChar w:fldCharType="end"/>
            </w:r>
          </w:hyperlink>
        </w:p>
        <w:p w14:paraId="6179FFD9" w14:textId="77777777" w:rsidR="00CF5978" w:rsidRDefault="00C80B25">
          <w:pPr>
            <w:pStyle w:val="TOC1"/>
            <w:rPr>
              <w:b w:val="0"/>
            </w:rPr>
          </w:pPr>
          <w:hyperlink w:anchor="_Toc444272355" w:history="1">
            <w:r w:rsidR="00CF5978" w:rsidRPr="000A3A75">
              <w:rPr>
                <w:rStyle w:val="Hyperlink"/>
                <w:rFonts w:asciiTheme="majorHAnsi" w:hAnsiTheme="majorHAnsi" w:cstheme="majorHAnsi"/>
              </w:rPr>
              <w:t>V.3</w:t>
            </w:r>
            <w:r w:rsidR="00CF5978">
              <w:rPr>
                <w:b w:val="0"/>
              </w:rPr>
              <w:tab/>
            </w:r>
            <w:r w:rsidR="00CF5978" w:rsidRPr="000A3A75">
              <w:rPr>
                <w:rStyle w:val="Hyperlink"/>
              </w:rPr>
              <w:t>Report from the Third Meeting of the Service User Expert Group of People with Learning Disabilities held at BILD’s offices in Birmingham, 29 September 2015</w:t>
            </w:r>
            <w:r w:rsidR="00CF5978">
              <w:rPr>
                <w:webHidden/>
              </w:rPr>
              <w:tab/>
            </w:r>
            <w:r w:rsidR="00CF5978">
              <w:rPr>
                <w:webHidden/>
              </w:rPr>
              <w:fldChar w:fldCharType="begin"/>
            </w:r>
            <w:r w:rsidR="00CF5978">
              <w:rPr>
                <w:webHidden/>
              </w:rPr>
              <w:instrText xml:space="preserve"> PAGEREF _Toc444272355 \h </w:instrText>
            </w:r>
            <w:r w:rsidR="00CF5978">
              <w:rPr>
                <w:webHidden/>
              </w:rPr>
            </w:r>
            <w:r w:rsidR="00CF5978">
              <w:rPr>
                <w:webHidden/>
              </w:rPr>
              <w:fldChar w:fldCharType="separate"/>
            </w:r>
            <w:r w:rsidR="00CF5978">
              <w:rPr>
                <w:webHidden/>
              </w:rPr>
              <w:t>27</w:t>
            </w:r>
            <w:r w:rsidR="00CF5978">
              <w:rPr>
                <w:webHidden/>
              </w:rPr>
              <w:fldChar w:fldCharType="end"/>
            </w:r>
          </w:hyperlink>
        </w:p>
        <w:p w14:paraId="2059142E" w14:textId="77777777" w:rsidR="00CF5978" w:rsidRDefault="00C80B25">
          <w:pPr>
            <w:pStyle w:val="TOC1"/>
            <w:tabs>
              <w:tab w:val="left" w:pos="993"/>
            </w:tabs>
            <w:rPr>
              <w:b w:val="0"/>
            </w:rPr>
          </w:pPr>
          <w:hyperlink w:anchor="_Toc444272356" w:history="1">
            <w:r w:rsidR="00CF5978" w:rsidRPr="000A3A75">
              <w:rPr>
                <w:rStyle w:val="Hyperlink"/>
                <w:rFonts w:asciiTheme="majorHAnsi" w:hAnsiTheme="majorHAnsi" w:cstheme="majorHAnsi"/>
              </w:rPr>
              <w:t>V.3.1</w:t>
            </w:r>
            <w:r w:rsidR="00CF5978">
              <w:rPr>
                <w:b w:val="0"/>
              </w:rPr>
              <w:tab/>
            </w:r>
            <w:r w:rsidR="00CF5978" w:rsidRPr="000A3A75">
              <w:rPr>
                <w:rStyle w:val="Hyperlink"/>
              </w:rPr>
              <w:t>Themes emerging during the meeting</w:t>
            </w:r>
            <w:r w:rsidR="00CF5978">
              <w:rPr>
                <w:webHidden/>
              </w:rPr>
              <w:tab/>
            </w:r>
            <w:r w:rsidR="00CF5978">
              <w:rPr>
                <w:webHidden/>
              </w:rPr>
              <w:fldChar w:fldCharType="begin"/>
            </w:r>
            <w:r w:rsidR="00CF5978">
              <w:rPr>
                <w:webHidden/>
              </w:rPr>
              <w:instrText xml:space="preserve"> PAGEREF _Toc444272356 \h </w:instrText>
            </w:r>
            <w:r w:rsidR="00CF5978">
              <w:rPr>
                <w:webHidden/>
              </w:rPr>
            </w:r>
            <w:r w:rsidR="00CF5978">
              <w:rPr>
                <w:webHidden/>
              </w:rPr>
              <w:fldChar w:fldCharType="separate"/>
            </w:r>
            <w:r w:rsidR="00CF5978">
              <w:rPr>
                <w:webHidden/>
              </w:rPr>
              <w:t>27</w:t>
            </w:r>
            <w:r w:rsidR="00CF5978">
              <w:rPr>
                <w:webHidden/>
              </w:rPr>
              <w:fldChar w:fldCharType="end"/>
            </w:r>
          </w:hyperlink>
        </w:p>
        <w:p w14:paraId="1467F537" w14:textId="77777777" w:rsidR="00CF5978" w:rsidRDefault="00C80B25">
          <w:pPr>
            <w:pStyle w:val="TOC1"/>
            <w:tabs>
              <w:tab w:val="left" w:pos="993"/>
            </w:tabs>
            <w:rPr>
              <w:b w:val="0"/>
            </w:rPr>
          </w:pPr>
          <w:hyperlink w:anchor="_Toc444272357" w:history="1">
            <w:r w:rsidR="00CF5978" w:rsidRPr="000A3A75">
              <w:rPr>
                <w:rStyle w:val="Hyperlink"/>
                <w:rFonts w:asciiTheme="majorHAnsi" w:hAnsiTheme="majorHAnsi" w:cstheme="majorHAnsi"/>
              </w:rPr>
              <w:t>V.3.1.1</w:t>
            </w:r>
            <w:r w:rsidR="00CF5978">
              <w:rPr>
                <w:b w:val="0"/>
              </w:rPr>
              <w:tab/>
            </w:r>
            <w:r w:rsidR="00CF5978" w:rsidRPr="000A3A75">
              <w:rPr>
                <w:rStyle w:val="Hyperlink"/>
              </w:rPr>
              <w:t>Providing individual and respectful support</w:t>
            </w:r>
            <w:r w:rsidR="00CF5978">
              <w:rPr>
                <w:webHidden/>
              </w:rPr>
              <w:tab/>
            </w:r>
            <w:r w:rsidR="00CF5978">
              <w:rPr>
                <w:webHidden/>
              </w:rPr>
              <w:fldChar w:fldCharType="begin"/>
            </w:r>
            <w:r w:rsidR="00CF5978">
              <w:rPr>
                <w:webHidden/>
              </w:rPr>
              <w:instrText xml:space="preserve"> PAGEREF _Toc444272357 \h </w:instrText>
            </w:r>
            <w:r w:rsidR="00CF5978">
              <w:rPr>
                <w:webHidden/>
              </w:rPr>
            </w:r>
            <w:r w:rsidR="00CF5978">
              <w:rPr>
                <w:webHidden/>
              </w:rPr>
              <w:fldChar w:fldCharType="separate"/>
            </w:r>
            <w:r w:rsidR="00CF5978">
              <w:rPr>
                <w:webHidden/>
              </w:rPr>
              <w:t>27</w:t>
            </w:r>
            <w:r w:rsidR="00CF5978">
              <w:rPr>
                <w:webHidden/>
              </w:rPr>
              <w:fldChar w:fldCharType="end"/>
            </w:r>
          </w:hyperlink>
        </w:p>
        <w:p w14:paraId="733703E9" w14:textId="77777777" w:rsidR="00CF5978" w:rsidRDefault="00C80B25">
          <w:pPr>
            <w:pStyle w:val="TOC1"/>
            <w:tabs>
              <w:tab w:val="left" w:pos="993"/>
            </w:tabs>
            <w:rPr>
              <w:b w:val="0"/>
            </w:rPr>
          </w:pPr>
          <w:hyperlink w:anchor="_Toc444272358" w:history="1">
            <w:r w:rsidR="00CF5978" w:rsidRPr="000A3A75">
              <w:rPr>
                <w:rStyle w:val="Hyperlink"/>
                <w:rFonts w:asciiTheme="majorHAnsi" w:hAnsiTheme="majorHAnsi" w:cstheme="majorHAnsi"/>
              </w:rPr>
              <w:t>V.3.1.2</w:t>
            </w:r>
            <w:r w:rsidR="00CF5978">
              <w:rPr>
                <w:b w:val="0"/>
              </w:rPr>
              <w:tab/>
            </w:r>
            <w:r w:rsidR="00CF5978" w:rsidRPr="000A3A75">
              <w:rPr>
                <w:rStyle w:val="Hyperlink"/>
              </w:rPr>
              <w:t>Providing unhelpful support</w:t>
            </w:r>
            <w:r w:rsidR="00CF5978">
              <w:rPr>
                <w:webHidden/>
              </w:rPr>
              <w:tab/>
            </w:r>
            <w:r w:rsidR="00CF5978">
              <w:rPr>
                <w:webHidden/>
              </w:rPr>
              <w:fldChar w:fldCharType="begin"/>
            </w:r>
            <w:r w:rsidR="00CF5978">
              <w:rPr>
                <w:webHidden/>
              </w:rPr>
              <w:instrText xml:space="preserve"> PAGEREF _Toc444272358 \h </w:instrText>
            </w:r>
            <w:r w:rsidR="00CF5978">
              <w:rPr>
                <w:webHidden/>
              </w:rPr>
            </w:r>
            <w:r w:rsidR="00CF5978">
              <w:rPr>
                <w:webHidden/>
              </w:rPr>
              <w:fldChar w:fldCharType="separate"/>
            </w:r>
            <w:r w:rsidR="00CF5978">
              <w:rPr>
                <w:webHidden/>
              </w:rPr>
              <w:t>28</w:t>
            </w:r>
            <w:r w:rsidR="00CF5978">
              <w:rPr>
                <w:webHidden/>
              </w:rPr>
              <w:fldChar w:fldCharType="end"/>
            </w:r>
          </w:hyperlink>
        </w:p>
        <w:p w14:paraId="209E060C" w14:textId="77777777" w:rsidR="00CF5978" w:rsidRDefault="00C80B25">
          <w:pPr>
            <w:pStyle w:val="TOC1"/>
            <w:tabs>
              <w:tab w:val="left" w:pos="993"/>
            </w:tabs>
            <w:rPr>
              <w:b w:val="0"/>
            </w:rPr>
          </w:pPr>
          <w:hyperlink w:anchor="_Toc444272359" w:history="1">
            <w:r w:rsidR="00CF5978" w:rsidRPr="000A3A75">
              <w:rPr>
                <w:rStyle w:val="Hyperlink"/>
                <w:rFonts w:asciiTheme="majorHAnsi" w:hAnsiTheme="majorHAnsi" w:cstheme="majorHAnsi"/>
              </w:rPr>
              <w:t>V.3.1.3</w:t>
            </w:r>
            <w:r w:rsidR="00CF5978">
              <w:rPr>
                <w:b w:val="0"/>
              </w:rPr>
              <w:tab/>
            </w:r>
            <w:r w:rsidR="00CF5978" w:rsidRPr="000A3A75">
              <w:rPr>
                <w:rStyle w:val="Hyperlink"/>
              </w:rPr>
              <w:t>Talking therapies</w:t>
            </w:r>
            <w:r w:rsidR="00CF5978">
              <w:rPr>
                <w:webHidden/>
              </w:rPr>
              <w:tab/>
            </w:r>
            <w:r w:rsidR="00CF5978">
              <w:rPr>
                <w:webHidden/>
              </w:rPr>
              <w:fldChar w:fldCharType="begin"/>
            </w:r>
            <w:r w:rsidR="00CF5978">
              <w:rPr>
                <w:webHidden/>
              </w:rPr>
              <w:instrText xml:space="preserve"> PAGEREF _Toc444272359 \h </w:instrText>
            </w:r>
            <w:r w:rsidR="00CF5978">
              <w:rPr>
                <w:webHidden/>
              </w:rPr>
            </w:r>
            <w:r w:rsidR="00CF5978">
              <w:rPr>
                <w:webHidden/>
              </w:rPr>
              <w:fldChar w:fldCharType="separate"/>
            </w:r>
            <w:r w:rsidR="00CF5978">
              <w:rPr>
                <w:webHidden/>
              </w:rPr>
              <w:t>28</w:t>
            </w:r>
            <w:r w:rsidR="00CF5978">
              <w:rPr>
                <w:webHidden/>
              </w:rPr>
              <w:fldChar w:fldCharType="end"/>
            </w:r>
          </w:hyperlink>
        </w:p>
        <w:p w14:paraId="695AAC56" w14:textId="77777777" w:rsidR="00CF5978" w:rsidRDefault="00C80B25">
          <w:pPr>
            <w:pStyle w:val="TOC1"/>
            <w:tabs>
              <w:tab w:val="left" w:pos="993"/>
            </w:tabs>
            <w:rPr>
              <w:b w:val="0"/>
            </w:rPr>
          </w:pPr>
          <w:hyperlink w:anchor="_Toc444272360" w:history="1">
            <w:r w:rsidR="00CF5978" w:rsidRPr="000A3A75">
              <w:rPr>
                <w:rStyle w:val="Hyperlink"/>
                <w:rFonts w:asciiTheme="majorHAnsi" w:hAnsiTheme="majorHAnsi" w:cstheme="majorHAnsi"/>
              </w:rPr>
              <w:t>V.3.1.4</w:t>
            </w:r>
            <w:r w:rsidR="00CF5978">
              <w:rPr>
                <w:b w:val="0"/>
              </w:rPr>
              <w:tab/>
            </w:r>
            <w:r w:rsidR="00CF5978" w:rsidRPr="000A3A75">
              <w:rPr>
                <w:rStyle w:val="Hyperlink"/>
              </w:rPr>
              <w:t>Technology</w:t>
            </w:r>
            <w:r w:rsidR="00CF5978">
              <w:rPr>
                <w:webHidden/>
              </w:rPr>
              <w:tab/>
            </w:r>
            <w:r w:rsidR="00CF5978">
              <w:rPr>
                <w:webHidden/>
              </w:rPr>
              <w:fldChar w:fldCharType="begin"/>
            </w:r>
            <w:r w:rsidR="00CF5978">
              <w:rPr>
                <w:webHidden/>
              </w:rPr>
              <w:instrText xml:space="preserve"> PAGEREF _Toc444272360 \h </w:instrText>
            </w:r>
            <w:r w:rsidR="00CF5978">
              <w:rPr>
                <w:webHidden/>
              </w:rPr>
            </w:r>
            <w:r w:rsidR="00CF5978">
              <w:rPr>
                <w:webHidden/>
              </w:rPr>
              <w:fldChar w:fldCharType="separate"/>
            </w:r>
            <w:r w:rsidR="00CF5978">
              <w:rPr>
                <w:webHidden/>
              </w:rPr>
              <w:t>29</w:t>
            </w:r>
            <w:r w:rsidR="00CF5978">
              <w:rPr>
                <w:webHidden/>
              </w:rPr>
              <w:fldChar w:fldCharType="end"/>
            </w:r>
          </w:hyperlink>
        </w:p>
        <w:p w14:paraId="56923F00" w14:textId="77777777" w:rsidR="00CF5978" w:rsidRDefault="00C80B25">
          <w:pPr>
            <w:pStyle w:val="TOC1"/>
            <w:tabs>
              <w:tab w:val="left" w:pos="993"/>
            </w:tabs>
            <w:rPr>
              <w:b w:val="0"/>
            </w:rPr>
          </w:pPr>
          <w:hyperlink w:anchor="_Toc444272361" w:history="1">
            <w:r w:rsidR="00CF5978" w:rsidRPr="000A3A75">
              <w:rPr>
                <w:rStyle w:val="Hyperlink"/>
                <w:rFonts w:asciiTheme="majorHAnsi" w:hAnsiTheme="majorHAnsi" w:cstheme="majorHAnsi"/>
              </w:rPr>
              <w:t>V.3.1.5</w:t>
            </w:r>
            <w:r w:rsidR="00CF5978">
              <w:rPr>
                <w:b w:val="0"/>
              </w:rPr>
              <w:tab/>
            </w:r>
            <w:r w:rsidR="00CF5978" w:rsidRPr="000A3A75">
              <w:rPr>
                <w:rStyle w:val="Hyperlink"/>
              </w:rPr>
              <w:t>Preparing to work with professionals</w:t>
            </w:r>
            <w:r w:rsidR="00CF5978">
              <w:rPr>
                <w:webHidden/>
              </w:rPr>
              <w:tab/>
            </w:r>
            <w:r w:rsidR="00CF5978">
              <w:rPr>
                <w:webHidden/>
              </w:rPr>
              <w:fldChar w:fldCharType="begin"/>
            </w:r>
            <w:r w:rsidR="00CF5978">
              <w:rPr>
                <w:webHidden/>
              </w:rPr>
              <w:instrText xml:space="preserve"> PAGEREF _Toc444272361 \h </w:instrText>
            </w:r>
            <w:r w:rsidR="00CF5978">
              <w:rPr>
                <w:webHidden/>
              </w:rPr>
            </w:r>
            <w:r w:rsidR="00CF5978">
              <w:rPr>
                <w:webHidden/>
              </w:rPr>
              <w:fldChar w:fldCharType="separate"/>
            </w:r>
            <w:r w:rsidR="00CF5978">
              <w:rPr>
                <w:webHidden/>
              </w:rPr>
              <w:t>29</w:t>
            </w:r>
            <w:r w:rsidR="00CF5978">
              <w:rPr>
                <w:webHidden/>
              </w:rPr>
              <w:fldChar w:fldCharType="end"/>
            </w:r>
          </w:hyperlink>
        </w:p>
        <w:p w14:paraId="4387C216" w14:textId="77777777" w:rsidR="00CF5978" w:rsidRDefault="00C80B25">
          <w:pPr>
            <w:pStyle w:val="TOC1"/>
            <w:tabs>
              <w:tab w:val="left" w:pos="993"/>
            </w:tabs>
            <w:rPr>
              <w:b w:val="0"/>
            </w:rPr>
          </w:pPr>
          <w:hyperlink w:anchor="_Toc444272362" w:history="1">
            <w:r w:rsidR="00CF5978" w:rsidRPr="000A3A75">
              <w:rPr>
                <w:rStyle w:val="Hyperlink"/>
                <w:rFonts w:asciiTheme="majorHAnsi" w:hAnsiTheme="majorHAnsi" w:cstheme="majorHAnsi"/>
              </w:rPr>
              <w:t>V.3.1.6</w:t>
            </w:r>
            <w:r w:rsidR="00CF5978">
              <w:rPr>
                <w:b w:val="0"/>
              </w:rPr>
              <w:tab/>
            </w:r>
            <w:r w:rsidR="00CF5978" w:rsidRPr="000A3A75">
              <w:rPr>
                <w:rStyle w:val="Hyperlink"/>
              </w:rPr>
              <w:t>The importance of family and friends</w:t>
            </w:r>
            <w:r w:rsidR="00CF5978">
              <w:rPr>
                <w:webHidden/>
              </w:rPr>
              <w:tab/>
            </w:r>
            <w:r w:rsidR="00CF5978">
              <w:rPr>
                <w:webHidden/>
              </w:rPr>
              <w:fldChar w:fldCharType="begin"/>
            </w:r>
            <w:r w:rsidR="00CF5978">
              <w:rPr>
                <w:webHidden/>
              </w:rPr>
              <w:instrText xml:space="preserve"> PAGEREF _Toc444272362 \h </w:instrText>
            </w:r>
            <w:r w:rsidR="00CF5978">
              <w:rPr>
                <w:webHidden/>
              </w:rPr>
            </w:r>
            <w:r w:rsidR="00CF5978">
              <w:rPr>
                <w:webHidden/>
              </w:rPr>
              <w:fldChar w:fldCharType="separate"/>
            </w:r>
            <w:r w:rsidR="00CF5978">
              <w:rPr>
                <w:webHidden/>
              </w:rPr>
              <w:t>30</w:t>
            </w:r>
            <w:r w:rsidR="00CF5978">
              <w:rPr>
                <w:webHidden/>
              </w:rPr>
              <w:fldChar w:fldCharType="end"/>
            </w:r>
          </w:hyperlink>
        </w:p>
        <w:p w14:paraId="4A2D8CB9" w14:textId="77777777" w:rsidR="00CF5978" w:rsidRDefault="00C80B25">
          <w:pPr>
            <w:pStyle w:val="TOC1"/>
            <w:tabs>
              <w:tab w:val="left" w:pos="993"/>
            </w:tabs>
            <w:rPr>
              <w:b w:val="0"/>
            </w:rPr>
          </w:pPr>
          <w:hyperlink w:anchor="_Toc444272363" w:history="1">
            <w:r w:rsidR="00CF5978" w:rsidRPr="000A3A75">
              <w:rPr>
                <w:rStyle w:val="Hyperlink"/>
                <w:rFonts w:asciiTheme="majorHAnsi" w:hAnsiTheme="majorHAnsi" w:cstheme="majorHAnsi"/>
              </w:rPr>
              <w:t>V.3.1.7</w:t>
            </w:r>
            <w:r w:rsidR="00CF5978">
              <w:rPr>
                <w:b w:val="0"/>
              </w:rPr>
              <w:tab/>
            </w:r>
            <w:r w:rsidR="00CF5978" w:rsidRPr="000A3A75">
              <w:rPr>
                <w:rStyle w:val="Hyperlink"/>
              </w:rPr>
              <w:t>Speaking up and self-advocacy groups</w:t>
            </w:r>
            <w:r w:rsidR="00CF5978">
              <w:rPr>
                <w:webHidden/>
              </w:rPr>
              <w:tab/>
            </w:r>
            <w:r w:rsidR="00CF5978">
              <w:rPr>
                <w:webHidden/>
              </w:rPr>
              <w:fldChar w:fldCharType="begin"/>
            </w:r>
            <w:r w:rsidR="00CF5978">
              <w:rPr>
                <w:webHidden/>
              </w:rPr>
              <w:instrText xml:space="preserve"> PAGEREF _Toc444272363 \h </w:instrText>
            </w:r>
            <w:r w:rsidR="00CF5978">
              <w:rPr>
                <w:webHidden/>
              </w:rPr>
            </w:r>
            <w:r w:rsidR="00CF5978">
              <w:rPr>
                <w:webHidden/>
              </w:rPr>
              <w:fldChar w:fldCharType="separate"/>
            </w:r>
            <w:r w:rsidR="00CF5978">
              <w:rPr>
                <w:webHidden/>
              </w:rPr>
              <w:t>31</w:t>
            </w:r>
            <w:r w:rsidR="00CF5978">
              <w:rPr>
                <w:webHidden/>
              </w:rPr>
              <w:fldChar w:fldCharType="end"/>
            </w:r>
          </w:hyperlink>
        </w:p>
        <w:p w14:paraId="507C8107" w14:textId="77777777" w:rsidR="00CF5978" w:rsidRDefault="00C80B25">
          <w:pPr>
            <w:pStyle w:val="TOC1"/>
            <w:tabs>
              <w:tab w:val="left" w:pos="993"/>
            </w:tabs>
            <w:rPr>
              <w:b w:val="0"/>
            </w:rPr>
          </w:pPr>
          <w:hyperlink w:anchor="_Toc444272364" w:history="1">
            <w:r w:rsidR="00CF5978" w:rsidRPr="000A3A75">
              <w:rPr>
                <w:rStyle w:val="Hyperlink"/>
                <w:rFonts w:asciiTheme="majorHAnsi" w:hAnsiTheme="majorHAnsi" w:cstheme="majorHAnsi"/>
              </w:rPr>
              <w:t>V.3.1.8</w:t>
            </w:r>
            <w:r w:rsidR="00CF5978">
              <w:rPr>
                <w:b w:val="0"/>
              </w:rPr>
              <w:tab/>
            </w:r>
            <w:r w:rsidR="00CF5978" w:rsidRPr="000A3A75">
              <w:rPr>
                <w:rStyle w:val="Hyperlink"/>
              </w:rPr>
              <w:t>Getting the right treatment</w:t>
            </w:r>
            <w:r w:rsidR="00CF5978">
              <w:rPr>
                <w:webHidden/>
              </w:rPr>
              <w:tab/>
            </w:r>
            <w:r w:rsidR="00CF5978">
              <w:rPr>
                <w:webHidden/>
              </w:rPr>
              <w:fldChar w:fldCharType="begin"/>
            </w:r>
            <w:r w:rsidR="00CF5978">
              <w:rPr>
                <w:webHidden/>
              </w:rPr>
              <w:instrText xml:space="preserve"> PAGEREF _Toc444272364 \h </w:instrText>
            </w:r>
            <w:r w:rsidR="00CF5978">
              <w:rPr>
                <w:webHidden/>
              </w:rPr>
            </w:r>
            <w:r w:rsidR="00CF5978">
              <w:rPr>
                <w:webHidden/>
              </w:rPr>
              <w:fldChar w:fldCharType="separate"/>
            </w:r>
            <w:r w:rsidR="00CF5978">
              <w:rPr>
                <w:webHidden/>
              </w:rPr>
              <w:t>31</w:t>
            </w:r>
            <w:r w:rsidR="00CF5978">
              <w:rPr>
                <w:webHidden/>
              </w:rPr>
              <w:fldChar w:fldCharType="end"/>
            </w:r>
          </w:hyperlink>
        </w:p>
        <w:p w14:paraId="536ED1FE" w14:textId="77777777" w:rsidR="00CF5978" w:rsidRDefault="00C80B25">
          <w:pPr>
            <w:pStyle w:val="TOC1"/>
            <w:tabs>
              <w:tab w:val="left" w:pos="993"/>
            </w:tabs>
            <w:rPr>
              <w:b w:val="0"/>
            </w:rPr>
          </w:pPr>
          <w:hyperlink w:anchor="_Toc444272365" w:history="1">
            <w:r w:rsidR="00CF5978" w:rsidRPr="000A3A75">
              <w:rPr>
                <w:rStyle w:val="Hyperlink"/>
                <w:rFonts w:asciiTheme="majorHAnsi" w:hAnsiTheme="majorHAnsi" w:cstheme="majorHAnsi"/>
              </w:rPr>
              <w:t>V.3.1.9</w:t>
            </w:r>
            <w:r w:rsidR="00CF5978">
              <w:rPr>
                <w:b w:val="0"/>
              </w:rPr>
              <w:tab/>
            </w:r>
            <w:r w:rsidR="00CF5978" w:rsidRPr="000A3A75">
              <w:rPr>
                <w:rStyle w:val="Hyperlink"/>
              </w:rPr>
              <w:t>Teaching people about learning disability</w:t>
            </w:r>
            <w:r w:rsidR="00CF5978">
              <w:rPr>
                <w:webHidden/>
              </w:rPr>
              <w:tab/>
            </w:r>
            <w:r w:rsidR="00CF5978">
              <w:rPr>
                <w:webHidden/>
              </w:rPr>
              <w:fldChar w:fldCharType="begin"/>
            </w:r>
            <w:r w:rsidR="00CF5978">
              <w:rPr>
                <w:webHidden/>
              </w:rPr>
              <w:instrText xml:space="preserve"> PAGEREF _Toc444272365 \h </w:instrText>
            </w:r>
            <w:r w:rsidR="00CF5978">
              <w:rPr>
                <w:webHidden/>
              </w:rPr>
            </w:r>
            <w:r w:rsidR="00CF5978">
              <w:rPr>
                <w:webHidden/>
              </w:rPr>
              <w:fldChar w:fldCharType="separate"/>
            </w:r>
            <w:r w:rsidR="00CF5978">
              <w:rPr>
                <w:webHidden/>
              </w:rPr>
              <w:t>31</w:t>
            </w:r>
            <w:r w:rsidR="00CF5978">
              <w:rPr>
                <w:webHidden/>
              </w:rPr>
              <w:fldChar w:fldCharType="end"/>
            </w:r>
          </w:hyperlink>
        </w:p>
        <w:p w14:paraId="5D7ADF0E" w14:textId="77777777" w:rsidR="00CF5978" w:rsidRDefault="00C80B25">
          <w:pPr>
            <w:pStyle w:val="TOC1"/>
            <w:tabs>
              <w:tab w:val="left" w:pos="993"/>
            </w:tabs>
            <w:rPr>
              <w:b w:val="0"/>
            </w:rPr>
          </w:pPr>
          <w:hyperlink w:anchor="_Toc444272366" w:history="1">
            <w:r w:rsidR="00CF5978" w:rsidRPr="000A3A75">
              <w:rPr>
                <w:rStyle w:val="Hyperlink"/>
                <w:rFonts w:asciiTheme="majorHAnsi" w:hAnsiTheme="majorHAnsi" w:cstheme="majorHAnsi"/>
              </w:rPr>
              <w:t>V.3.1.10</w:t>
            </w:r>
            <w:r w:rsidR="00CF5978">
              <w:rPr>
                <w:b w:val="0"/>
              </w:rPr>
              <w:tab/>
            </w:r>
            <w:r w:rsidR="00CF5978" w:rsidRPr="000A3A75">
              <w:rPr>
                <w:rStyle w:val="Hyperlink"/>
              </w:rPr>
              <w:t>What do people with a learning disability need to know about mental health?</w:t>
            </w:r>
            <w:r w:rsidR="00CF5978">
              <w:rPr>
                <w:webHidden/>
              </w:rPr>
              <w:tab/>
            </w:r>
            <w:r w:rsidR="00CF5978">
              <w:rPr>
                <w:webHidden/>
              </w:rPr>
              <w:fldChar w:fldCharType="begin"/>
            </w:r>
            <w:r w:rsidR="00CF5978">
              <w:rPr>
                <w:webHidden/>
              </w:rPr>
              <w:instrText xml:space="preserve"> PAGEREF _Toc444272366 \h </w:instrText>
            </w:r>
            <w:r w:rsidR="00CF5978">
              <w:rPr>
                <w:webHidden/>
              </w:rPr>
            </w:r>
            <w:r w:rsidR="00CF5978">
              <w:rPr>
                <w:webHidden/>
              </w:rPr>
              <w:fldChar w:fldCharType="separate"/>
            </w:r>
            <w:r w:rsidR="00CF5978">
              <w:rPr>
                <w:webHidden/>
              </w:rPr>
              <w:t>31</w:t>
            </w:r>
            <w:r w:rsidR="00CF5978">
              <w:rPr>
                <w:webHidden/>
              </w:rPr>
              <w:fldChar w:fldCharType="end"/>
            </w:r>
          </w:hyperlink>
        </w:p>
        <w:p w14:paraId="4DCBF77F" w14:textId="77777777" w:rsidR="00CF5978" w:rsidRDefault="00C80B25">
          <w:pPr>
            <w:pStyle w:val="TOC1"/>
            <w:tabs>
              <w:tab w:val="left" w:pos="993"/>
            </w:tabs>
            <w:rPr>
              <w:b w:val="0"/>
            </w:rPr>
          </w:pPr>
          <w:hyperlink w:anchor="_Toc444272367" w:history="1">
            <w:r w:rsidR="00CF5978" w:rsidRPr="000A3A75">
              <w:rPr>
                <w:rStyle w:val="Hyperlink"/>
                <w:rFonts w:asciiTheme="majorHAnsi" w:hAnsiTheme="majorHAnsi" w:cstheme="majorHAnsi"/>
              </w:rPr>
              <w:t>V.3.1.11</w:t>
            </w:r>
            <w:r w:rsidR="00CF5978">
              <w:rPr>
                <w:b w:val="0"/>
              </w:rPr>
              <w:tab/>
            </w:r>
            <w:r w:rsidR="00CF5978" w:rsidRPr="000A3A75">
              <w:rPr>
                <w:rStyle w:val="Hyperlink"/>
              </w:rPr>
              <w:t>Advice for GPs</w:t>
            </w:r>
            <w:r w:rsidR="00CF5978">
              <w:rPr>
                <w:webHidden/>
              </w:rPr>
              <w:tab/>
            </w:r>
            <w:r w:rsidR="00CF5978">
              <w:rPr>
                <w:webHidden/>
              </w:rPr>
              <w:fldChar w:fldCharType="begin"/>
            </w:r>
            <w:r w:rsidR="00CF5978">
              <w:rPr>
                <w:webHidden/>
              </w:rPr>
              <w:instrText xml:space="preserve"> PAGEREF _Toc444272367 \h </w:instrText>
            </w:r>
            <w:r w:rsidR="00CF5978">
              <w:rPr>
                <w:webHidden/>
              </w:rPr>
            </w:r>
            <w:r w:rsidR="00CF5978">
              <w:rPr>
                <w:webHidden/>
              </w:rPr>
              <w:fldChar w:fldCharType="separate"/>
            </w:r>
            <w:r w:rsidR="00CF5978">
              <w:rPr>
                <w:webHidden/>
              </w:rPr>
              <w:t>32</w:t>
            </w:r>
            <w:r w:rsidR="00CF5978">
              <w:rPr>
                <w:webHidden/>
              </w:rPr>
              <w:fldChar w:fldCharType="end"/>
            </w:r>
          </w:hyperlink>
        </w:p>
        <w:p w14:paraId="24E2B40E" w14:textId="77777777" w:rsidR="00CF5978" w:rsidRDefault="00C80B25">
          <w:pPr>
            <w:pStyle w:val="TOC1"/>
            <w:rPr>
              <w:b w:val="0"/>
            </w:rPr>
          </w:pPr>
          <w:hyperlink w:anchor="_Toc444272368" w:history="1">
            <w:r w:rsidR="00CF5978" w:rsidRPr="000A3A75">
              <w:rPr>
                <w:rStyle w:val="Hyperlink"/>
              </w:rPr>
              <w:t>Addendum V.3.1 – meeting agenda</w:t>
            </w:r>
            <w:r w:rsidR="00CF5978">
              <w:rPr>
                <w:webHidden/>
              </w:rPr>
              <w:tab/>
            </w:r>
            <w:r w:rsidR="00CF5978">
              <w:rPr>
                <w:webHidden/>
              </w:rPr>
              <w:fldChar w:fldCharType="begin"/>
            </w:r>
            <w:r w:rsidR="00CF5978">
              <w:rPr>
                <w:webHidden/>
              </w:rPr>
              <w:instrText xml:space="preserve"> PAGEREF _Toc444272368 \h </w:instrText>
            </w:r>
            <w:r w:rsidR="00CF5978">
              <w:rPr>
                <w:webHidden/>
              </w:rPr>
            </w:r>
            <w:r w:rsidR="00CF5978">
              <w:rPr>
                <w:webHidden/>
              </w:rPr>
              <w:fldChar w:fldCharType="separate"/>
            </w:r>
            <w:r w:rsidR="00CF5978">
              <w:rPr>
                <w:webHidden/>
              </w:rPr>
              <w:t>33</w:t>
            </w:r>
            <w:r w:rsidR="00CF5978">
              <w:rPr>
                <w:webHidden/>
              </w:rPr>
              <w:fldChar w:fldCharType="end"/>
            </w:r>
          </w:hyperlink>
        </w:p>
        <w:p w14:paraId="28224CA9" w14:textId="77777777" w:rsidR="00CF5978" w:rsidRDefault="00C80B25">
          <w:pPr>
            <w:pStyle w:val="TOC1"/>
            <w:rPr>
              <w:b w:val="0"/>
            </w:rPr>
          </w:pPr>
          <w:hyperlink w:anchor="_Toc444272369" w:history="1">
            <w:r w:rsidR="00CF5978" w:rsidRPr="000A3A75">
              <w:rPr>
                <w:rStyle w:val="Hyperlink"/>
              </w:rPr>
              <w:t>Addendum V.3.2 – PowerPoint presentation</w:t>
            </w:r>
            <w:r w:rsidR="00CF5978">
              <w:rPr>
                <w:webHidden/>
              </w:rPr>
              <w:tab/>
            </w:r>
            <w:r w:rsidR="00CF5978">
              <w:rPr>
                <w:webHidden/>
              </w:rPr>
              <w:fldChar w:fldCharType="begin"/>
            </w:r>
            <w:r w:rsidR="00CF5978">
              <w:rPr>
                <w:webHidden/>
              </w:rPr>
              <w:instrText xml:space="preserve"> PAGEREF _Toc444272369 \h </w:instrText>
            </w:r>
            <w:r w:rsidR="00CF5978">
              <w:rPr>
                <w:webHidden/>
              </w:rPr>
            </w:r>
            <w:r w:rsidR="00CF5978">
              <w:rPr>
                <w:webHidden/>
              </w:rPr>
              <w:fldChar w:fldCharType="separate"/>
            </w:r>
            <w:r w:rsidR="00CF5978">
              <w:rPr>
                <w:webHidden/>
              </w:rPr>
              <w:t>36</w:t>
            </w:r>
            <w:r w:rsidR="00CF5978">
              <w:rPr>
                <w:webHidden/>
              </w:rPr>
              <w:fldChar w:fldCharType="end"/>
            </w:r>
          </w:hyperlink>
        </w:p>
        <w:p w14:paraId="7A6ED7E5" w14:textId="46E3C57D" w:rsidR="00CF5978" w:rsidRDefault="00CF5978">
          <w:r>
            <w:rPr>
              <w:b/>
              <w:bCs/>
              <w:noProof/>
            </w:rPr>
            <w:fldChar w:fldCharType="end"/>
          </w:r>
        </w:p>
      </w:sdtContent>
    </w:sdt>
    <w:p w14:paraId="5A3DBB2A" w14:textId="77777777" w:rsidR="00CF5978" w:rsidRDefault="00CF5978" w:rsidP="00E91CD9">
      <w:r>
        <w:br w:type="page"/>
      </w:r>
    </w:p>
    <w:p w14:paraId="5C21A036" w14:textId="24D9FFF9" w:rsidR="00E91CD9" w:rsidRPr="00CF5978" w:rsidRDefault="00E91CD9" w:rsidP="00E91CD9">
      <w:pPr>
        <w:rPr>
          <w:i/>
        </w:rPr>
      </w:pPr>
      <w:r w:rsidRPr="00CF5978">
        <w:rPr>
          <w:i/>
        </w:rPr>
        <w:lastRenderedPageBreak/>
        <w:t xml:space="preserve">The British </w:t>
      </w:r>
      <w:r w:rsidR="00D226EF" w:rsidRPr="00CF5978">
        <w:rPr>
          <w:i/>
        </w:rPr>
        <w:t>Institute</w:t>
      </w:r>
      <w:r w:rsidRPr="00CF5978">
        <w:rPr>
          <w:i/>
        </w:rPr>
        <w:t xml:space="preserve"> of Learning </w:t>
      </w:r>
      <w:r w:rsidR="00D226EF" w:rsidRPr="00CF5978">
        <w:rPr>
          <w:i/>
        </w:rPr>
        <w:t>Disabilities</w:t>
      </w:r>
      <w:r w:rsidRPr="00CF5978">
        <w:rPr>
          <w:i/>
        </w:rPr>
        <w:t xml:space="preserve"> conducted 3 service user orientated focus groups to ensure </w:t>
      </w:r>
      <w:r w:rsidR="00FB0F4C" w:rsidRPr="00CF5978">
        <w:rPr>
          <w:i/>
        </w:rPr>
        <w:t xml:space="preserve">the views of children and young people were considered in the development of the recommendations. </w:t>
      </w:r>
    </w:p>
    <w:p w14:paraId="7E8608C0" w14:textId="18AA695E" w:rsidR="00FB0F4C" w:rsidRDefault="00FB0F4C" w:rsidP="00FB0F4C">
      <w:pPr>
        <w:pStyle w:val="AppSubHead"/>
      </w:pPr>
      <w:bookmarkStart w:id="2" w:name="_Toc444272330"/>
      <w:r w:rsidRPr="00FB0F4C">
        <w:t>Report from the First Meeting of the Service User Expert Group of People with Learning Disabilities held at BILD’s offices in Birmingh</w:t>
      </w:r>
      <w:r>
        <w:t>am</w:t>
      </w:r>
      <w:r w:rsidR="006D51FF">
        <w:t>,</w:t>
      </w:r>
      <w:r>
        <w:t xml:space="preserve"> 25 March 2015</w:t>
      </w:r>
      <w:bookmarkEnd w:id="2"/>
    </w:p>
    <w:p w14:paraId="29D5573B" w14:textId="77777777" w:rsidR="00FB0F4C" w:rsidRDefault="00FB0F4C" w:rsidP="00FB0F4C">
      <w:pPr>
        <w:pStyle w:val="SubHeadUnnumbered"/>
      </w:pPr>
      <w:r>
        <w:t>Introduction:</w:t>
      </w:r>
    </w:p>
    <w:p w14:paraId="788029BB" w14:textId="0BB90F71" w:rsidR="00FB0F4C" w:rsidRDefault="00FB0F4C" w:rsidP="00FB0F4C">
      <w:r>
        <w:t xml:space="preserve">The meeting began with everyone introducing themselves. </w:t>
      </w:r>
      <w:del w:id="3" w:author="Tina Johnson" w:date="2016-03-16T10:36:00Z">
        <w:r w:rsidDel="00C80B25">
          <w:delText>BILD Development Manager, Keith Smith,</w:delText>
        </w:r>
      </w:del>
      <w:ins w:id="4" w:author="Tina Johnson" w:date="2016-03-16T10:36:00Z">
        <w:r w:rsidR="00C80B25">
          <w:t xml:space="preserve">The </w:t>
        </w:r>
      </w:ins>
      <w:ins w:id="5" w:author="Tina Johnson" w:date="2016-03-16T10:37:00Z">
        <w:r w:rsidR="00C80B25">
          <w:t xml:space="preserve">meeting </w:t>
        </w:r>
      </w:ins>
      <w:ins w:id="6" w:author="Tina Johnson" w:date="2016-03-16T10:36:00Z">
        <w:r w:rsidR="00C80B25">
          <w:t>facilitator</w:t>
        </w:r>
      </w:ins>
      <w:r>
        <w:t xml:space="preserve"> outlined the purpose of the group and </w:t>
      </w:r>
      <w:ins w:id="7" w:author="Tina Johnson" w:date="2016-03-16T10:37:00Z">
        <w:r w:rsidR="00C80B25">
          <w:t xml:space="preserve">explained </w:t>
        </w:r>
      </w:ins>
      <w:r>
        <w:t xml:space="preserve">that </w:t>
      </w:r>
      <w:r w:rsidR="00D226EF">
        <w:t>there</w:t>
      </w:r>
      <w:r>
        <w:t xml:space="preserve"> would be:</w:t>
      </w:r>
    </w:p>
    <w:p w14:paraId="67CDD238" w14:textId="3C868655" w:rsidR="00FB0F4C" w:rsidRDefault="00FB0F4C" w:rsidP="00FB0F4C">
      <w:r>
        <w:t>•</w:t>
      </w:r>
      <w:r>
        <w:tab/>
        <w:t>Three meetings during 2015</w:t>
      </w:r>
    </w:p>
    <w:p w14:paraId="5E06AA80" w14:textId="77777777" w:rsidR="00FB0F4C" w:rsidRDefault="00FB0F4C" w:rsidP="00FB0F4C">
      <w:r>
        <w:t>•</w:t>
      </w:r>
      <w:r>
        <w:tab/>
        <w:t>The guideline would then be circulated for wider consultation</w:t>
      </w:r>
    </w:p>
    <w:p w14:paraId="40C7C984" w14:textId="77777777" w:rsidR="00FB0F4C" w:rsidRDefault="00FB0F4C" w:rsidP="00FB0F4C">
      <w:r>
        <w:t>•</w:t>
      </w:r>
      <w:r>
        <w:tab/>
        <w:t>The final version would be launched in September 2016</w:t>
      </w:r>
    </w:p>
    <w:p w14:paraId="4B8A9EB3" w14:textId="0198B4B2" w:rsidR="00FB0F4C" w:rsidRDefault="00FB0F4C" w:rsidP="00FB0F4C">
      <w:del w:id="8" w:author="Tina Johnson" w:date="2016-03-16T10:35:00Z">
        <w:r w:rsidDel="00C80B25">
          <w:delText xml:space="preserve">Keith </w:delText>
        </w:r>
      </w:del>
      <w:ins w:id="9" w:author="Tina Johnson" w:date="2016-03-16T10:35:00Z">
        <w:r w:rsidR="00C80B25">
          <w:t xml:space="preserve">It was </w:t>
        </w:r>
      </w:ins>
      <w:r>
        <w:t>emphasised that the Guideline Development Group were very committed to listening and addressing the issues raised by t</w:t>
      </w:r>
      <w:r w:rsidR="003B5470">
        <w:t>he</w:t>
      </w:r>
      <w:r>
        <w:t xml:space="preserve"> group. All present agreed that t</w:t>
      </w:r>
      <w:r w:rsidR="003B5470">
        <w:t>his</w:t>
      </w:r>
      <w:r>
        <w:t xml:space="preserve"> was a good opportunity to make sure that t</w:t>
      </w:r>
      <w:r w:rsidR="003B5470">
        <w:t>his</w:t>
      </w:r>
      <w:r>
        <w:t xml:space="preserve"> guideline gets it right for people with learning disabilities and their carers.</w:t>
      </w:r>
    </w:p>
    <w:p w14:paraId="1FF71963" w14:textId="43F1878A" w:rsidR="00FB0F4C" w:rsidRDefault="00FB0F4C" w:rsidP="00FB0F4C">
      <w:del w:id="10" w:author="Tina Johnson" w:date="2016-03-16T10:39:00Z">
        <w:r w:rsidDel="00C80B25">
          <w:delText>Rebecca Gates</w:delText>
        </w:r>
      </w:del>
      <w:ins w:id="11" w:author="Tina Johnson" w:date="2016-03-16T10:39:00Z">
        <w:r w:rsidR="00C80B25">
          <w:t>The research assistant working on these guidelines</w:t>
        </w:r>
      </w:ins>
      <w:r>
        <w:t xml:space="preserve"> shared how NICE guidelines are developed and how their advice provides clear ways of working for the wide range of health and social care professionals. She explained how the guideline is produced and it was helpful to understand that </w:t>
      </w:r>
      <w:r w:rsidR="003B5470">
        <w:t>this</w:t>
      </w:r>
      <w:r>
        <w:t xml:space="preserve"> was like “writing the book” that outlines good practice.</w:t>
      </w:r>
    </w:p>
    <w:p w14:paraId="6595B511" w14:textId="7F7CABCB" w:rsidR="00FB0F4C" w:rsidRDefault="00FB0F4C" w:rsidP="00FB0F4C">
      <w:del w:id="12" w:author="Tina Johnson" w:date="2016-03-16T10:38:00Z">
        <w:r w:rsidDel="00C80B25">
          <w:delText>Keith then gave a</w:delText>
        </w:r>
      </w:del>
      <w:ins w:id="13" w:author="Tina Johnson" w:date="2016-03-16T10:38:00Z">
        <w:r w:rsidR="00C80B25">
          <w:t>A</w:t>
        </w:r>
      </w:ins>
      <w:r>
        <w:t xml:space="preserve"> short presentation</w:t>
      </w:r>
      <w:ins w:id="14" w:author="Tina Johnson" w:date="2016-03-16T10:38:00Z">
        <w:r w:rsidR="00C80B25">
          <w:t xml:space="preserve"> followed</w:t>
        </w:r>
      </w:ins>
      <w:r>
        <w:t xml:space="preserve"> that gave an overview of how the group was going to work over the three meetings. </w:t>
      </w:r>
      <w:del w:id="15" w:author="Tina Johnson" w:date="2016-03-16T10:38:00Z">
        <w:r w:rsidDel="00C80B25">
          <w:delText xml:space="preserve">He </w:delText>
        </w:r>
      </w:del>
      <w:ins w:id="16" w:author="Tina Johnson" w:date="2016-03-16T10:38:00Z">
        <w:r w:rsidR="00C80B25">
          <w:t xml:space="preserve">The facilitator </w:t>
        </w:r>
      </w:ins>
      <w:r>
        <w:t>explained that we would share what was discussed at each meeting with the Guideline Development Group (GDG). The details of t</w:t>
      </w:r>
      <w:r w:rsidR="003B5470">
        <w:t>he</w:t>
      </w:r>
      <w:r>
        <w:t xml:space="preserve"> first meeting would be shared when the GDG met on Wednesday, April 15th 2015.</w:t>
      </w:r>
    </w:p>
    <w:p w14:paraId="10A74B94" w14:textId="56FEC224" w:rsidR="00FB0F4C" w:rsidRDefault="00FB0F4C" w:rsidP="00826A01">
      <w:pPr>
        <w:pStyle w:val="AppMinorSubHead"/>
      </w:pPr>
      <w:bookmarkStart w:id="17" w:name="_Toc444272331"/>
      <w:r>
        <w:t>The</w:t>
      </w:r>
      <w:r w:rsidR="00826A01">
        <w:t>mes emerging during the meeting</w:t>
      </w:r>
      <w:bookmarkEnd w:id="17"/>
    </w:p>
    <w:p w14:paraId="32983164" w14:textId="342A0FE0" w:rsidR="00FB0F4C" w:rsidRDefault="00FB0F4C" w:rsidP="00826A01">
      <w:pPr>
        <w:pStyle w:val="AppLevel4Head"/>
      </w:pPr>
      <w:bookmarkStart w:id="18" w:name="_Toc444272332"/>
      <w:r>
        <w:t>Coping with difficult experiences.</w:t>
      </w:r>
      <w:bookmarkEnd w:id="18"/>
    </w:p>
    <w:p w14:paraId="375DDFCC" w14:textId="2BE31AF9" w:rsidR="00FB0F4C" w:rsidRDefault="00FB0F4C" w:rsidP="00FB0F4C">
      <w:r>
        <w:t>Taking part and sharing their experiences in the group proved to be a challenging experience for many of the participants. Although they were very keen to contribute and to identify good practice and what needed to be improved, all too often the memories of their experiences rekindled strong emotions and feelings. The group was very mutually supportive and the facilitators and supporters were also able to provide any required support. However, t</w:t>
      </w:r>
      <w:r w:rsidR="003B5470">
        <w:t>his</w:t>
      </w:r>
      <w:r>
        <w:t xml:space="preserve"> emphasises the impact of having mental health problems allied to the challenges of obtaining tailored support and understanding from professionals, family and peers.</w:t>
      </w:r>
    </w:p>
    <w:p w14:paraId="74DF6E91" w14:textId="7271A5E2" w:rsidR="006D51FF" w:rsidRDefault="00FB0F4C" w:rsidP="00FB0F4C">
      <w:r>
        <w:t xml:space="preserve">It was clear that </w:t>
      </w:r>
      <w:r w:rsidR="003B5470">
        <w:t>there</w:t>
      </w:r>
      <w:r>
        <w:t xml:space="preserve"> remains a strong stigma to having mental health problems. In addition, a consistent theme was not only the personal consequences of mental ill health but the impact on the people around </w:t>
      </w:r>
      <w:r w:rsidR="003B5470">
        <w:t>whether</w:t>
      </w:r>
      <w:r>
        <w:t xml:space="preserve"> t</w:t>
      </w:r>
      <w:r w:rsidR="003B5470">
        <w:t>his</w:t>
      </w:r>
      <w:r>
        <w:t xml:space="preserve"> was family, friends or ot</w:t>
      </w:r>
      <w:r w:rsidR="003B5470">
        <w:t>her</w:t>
      </w:r>
      <w:r>
        <w:t xml:space="preserve"> people in shared accommodation.</w:t>
      </w:r>
    </w:p>
    <w:p w14:paraId="677E9FE5" w14:textId="77777777" w:rsidR="006D51FF" w:rsidRDefault="00FB0F4C" w:rsidP="00826A01">
      <w:pPr>
        <w:pStyle w:val="AppLevel4Head"/>
      </w:pPr>
      <w:bookmarkStart w:id="19" w:name="_Toc444272333"/>
      <w:r>
        <w:t>Mental health problems experienced by group members</w:t>
      </w:r>
      <w:bookmarkEnd w:id="19"/>
    </w:p>
    <w:p w14:paraId="5DE9F1D7" w14:textId="04EDEE95" w:rsidR="006D51FF" w:rsidRDefault="00FB0F4C" w:rsidP="00FB0F4C">
      <w:r>
        <w:t xml:space="preserve">These included depression, anxiety, panic attacks and suicidal thoughts. Many in the group talked about how their thoughts and thinking would be “all over the place”. Individuals who </w:t>
      </w:r>
      <w:r>
        <w:lastRenderedPageBreak/>
        <w:t xml:space="preserve">had heightened anxiety shared that </w:t>
      </w:r>
      <w:r w:rsidR="003B5470">
        <w:t>this</w:t>
      </w:r>
      <w:r>
        <w:t xml:space="preserve"> often made them scared and would result in them becoming angry and uncooperative.</w:t>
      </w:r>
    </w:p>
    <w:p w14:paraId="6E91B17F" w14:textId="22774B81" w:rsidR="006D51FF" w:rsidRDefault="00FB0F4C" w:rsidP="00FB0F4C">
      <w:r>
        <w:t xml:space="preserve">In addition, the vulnerability of people with learning disabilities and mental health problems means that they can be targeted and groomed by people in their local community. </w:t>
      </w:r>
      <w:r w:rsidR="003B5470">
        <w:t>This</w:t>
      </w:r>
      <w:r>
        <w:t xml:space="preserve"> can lead to financial and/or sexual exploitation, harassment by drug dealers and a wide range of hate and mate crime.</w:t>
      </w:r>
    </w:p>
    <w:p w14:paraId="43BE02DF" w14:textId="72EFA4C9" w:rsidR="00FB0F4C" w:rsidRDefault="00FB0F4C" w:rsidP="00826A01">
      <w:pPr>
        <w:pStyle w:val="AppLevel4Head"/>
      </w:pPr>
      <w:bookmarkStart w:id="20" w:name="_Toc444272334"/>
      <w:r>
        <w:t>Causes of mental health problems.</w:t>
      </w:r>
      <w:bookmarkEnd w:id="20"/>
    </w:p>
    <w:p w14:paraId="23BED638" w14:textId="77777777" w:rsidR="006D51FF" w:rsidRDefault="00FB0F4C" w:rsidP="00FB0F4C">
      <w:r>
        <w:t xml:space="preserve">The group spent some time talking about what they believed to be the most important causes of mental health problems for them or their friends and peers. </w:t>
      </w:r>
    </w:p>
    <w:p w14:paraId="35D69FA3" w14:textId="2C20E100" w:rsidR="006D51FF" w:rsidRDefault="00FB0F4C" w:rsidP="00FB0F4C">
      <w:r>
        <w:t>It was clear that a significant issue was the day to day pressures of coping with life when you have a learning disability. T</w:t>
      </w:r>
      <w:r w:rsidR="003B5470">
        <w:t>his</w:t>
      </w:r>
      <w:r>
        <w:t xml:space="preserve"> included managing daily routines, coping with change and transitions, ot</w:t>
      </w:r>
      <w:r w:rsidR="003B5470">
        <w:t>her</w:t>
      </w:r>
      <w:r>
        <w:t xml:space="preserve"> people’s negative attitudes to people with learning disabilities, accommodation and support issues, and all too often, loneliness. In addition people talked about their vulnerability to hate crime and mate crime.</w:t>
      </w:r>
    </w:p>
    <w:p w14:paraId="5A0F4C7F" w14:textId="1FAE2518" w:rsidR="006D51FF" w:rsidRDefault="00FB0F4C" w:rsidP="00FB0F4C">
      <w:r>
        <w:t xml:space="preserve">A major factor was conflict and problems with relationships and especially with partners or family. One of the group talked about </w:t>
      </w:r>
      <w:r w:rsidR="003B5470">
        <w:t>their</w:t>
      </w:r>
      <w:r>
        <w:t xml:space="preserve"> experiences of domestic abuse.</w:t>
      </w:r>
    </w:p>
    <w:p w14:paraId="6ABDFE47" w14:textId="77777777" w:rsidR="006D51FF" w:rsidRDefault="00FB0F4C" w:rsidP="00FB0F4C">
      <w:r>
        <w:t>Additional causes included drug and alcohol dependency, life events including the death of relatives or close friends, and the additional pressures experienced by people who are gay, bisexual, lesbian or transgender.</w:t>
      </w:r>
    </w:p>
    <w:p w14:paraId="078311C8" w14:textId="77777777" w:rsidR="006D51FF" w:rsidRDefault="00FB0F4C" w:rsidP="00826A01">
      <w:pPr>
        <w:pStyle w:val="AppLevel4Head"/>
      </w:pPr>
      <w:bookmarkStart w:id="21" w:name="_Toc444272335"/>
      <w:r>
        <w:t>Impact of mental health problems.</w:t>
      </w:r>
      <w:bookmarkEnd w:id="21"/>
    </w:p>
    <w:p w14:paraId="292DAC67" w14:textId="77777777" w:rsidR="006D51FF" w:rsidRDefault="00FB0F4C" w:rsidP="00FB0F4C">
      <w:r>
        <w:t>The group members shared how scared they felt when experiencing mental health problems. They often did not understand what was happening to them and they found it difficult to obtain the information they needed to make sense of their experience.</w:t>
      </w:r>
    </w:p>
    <w:p w14:paraId="05482677" w14:textId="5866F563" w:rsidR="006D51FF" w:rsidRDefault="00FB0F4C" w:rsidP="00FB0F4C">
      <w:r>
        <w:t>In addition, they recognised the negative impact on family and friends who can also be scared about what is happening and unclear about what help or support is required. All too often, it is apparent that those closest to an individual experiencing mental health problems can bear the brunt of their anger, lack of communication or changes in behaviour. T</w:t>
      </w:r>
      <w:r w:rsidR="00B416BD">
        <w:t>his</w:t>
      </w:r>
      <w:r>
        <w:t xml:space="preserve"> can lead to relationship breakdown and a potential need for alternative accommodation. However, it was very clear that many families and friends provide positive support that can help enormously in coping with and overcoming the negative impacts of mental health problems.</w:t>
      </w:r>
    </w:p>
    <w:p w14:paraId="43849402" w14:textId="75490434" w:rsidR="006D51FF" w:rsidRDefault="00FB0F4C" w:rsidP="00FB0F4C">
      <w:r>
        <w:t xml:space="preserve">For parents with learning disabilities, the onset of mental health problems can lead to increased concerns about their abilities to provide effective parenting. The experience of one group member was that </w:t>
      </w:r>
      <w:r w:rsidR="003B5470">
        <w:t>their</w:t>
      </w:r>
      <w:r>
        <w:t xml:space="preserve"> children were removed and placed in foster care. </w:t>
      </w:r>
      <w:r w:rsidR="003B5470">
        <w:t>Their</w:t>
      </w:r>
      <w:r>
        <w:t xml:space="preserve"> story emphasises the difficulties of balancing </w:t>
      </w:r>
      <w:r w:rsidR="003B5470">
        <w:t>their</w:t>
      </w:r>
      <w:r>
        <w:t xml:space="preserve"> health needs with the potential safeguarding concerns in relation to </w:t>
      </w:r>
      <w:r w:rsidR="003B5470">
        <w:t>their</w:t>
      </w:r>
      <w:r>
        <w:t xml:space="preserve"> children. However, it is very important that the decision making processes include the required expertise in relation to childcare, safeguarding, mental health and learning disability.</w:t>
      </w:r>
    </w:p>
    <w:p w14:paraId="7EE9B13B" w14:textId="3BF86697" w:rsidR="00FB0F4C" w:rsidRDefault="00FB0F4C" w:rsidP="00826A01">
      <w:pPr>
        <w:pStyle w:val="AppLevel4Head"/>
      </w:pPr>
      <w:bookmarkStart w:id="22" w:name="_Toc444272336"/>
      <w:r>
        <w:t>Accessing help and support</w:t>
      </w:r>
      <w:bookmarkEnd w:id="22"/>
    </w:p>
    <w:p w14:paraId="3425C01F" w14:textId="46B7E2D6" w:rsidR="006D51FF" w:rsidRDefault="00FB0F4C" w:rsidP="00FB0F4C">
      <w:r>
        <w:t>If a person with a learning disability is known to the local Social and Health Services or is receiving support from a service provider, then they will be more easily referred to the appropriate professional. The experience of group members was that t</w:t>
      </w:r>
      <w:r w:rsidR="00B416BD">
        <w:t>his</w:t>
      </w:r>
      <w:r>
        <w:t xml:space="preserve"> will normally be linked to community learning disability services. </w:t>
      </w:r>
    </w:p>
    <w:p w14:paraId="1AA68EBD" w14:textId="08BB9A4F" w:rsidR="006D51FF" w:rsidRDefault="00FB0F4C" w:rsidP="00FB0F4C">
      <w:r>
        <w:lastRenderedPageBreak/>
        <w:t>However, some individuals who were living independently have found it difficult to access support. They had struggled to obtain information and found their local Social Services unwilling to help them, possibly because of the tightening up of eligibility criteria. They felt that no one listened to them and t</w:t>
      </w:r>
      <w:r w:rsidR="00B416BD">
        <w:t>his</w:t>
      </w:r>
      <w:r>
        <w:t xml:space="preserve"> led to one of the group members taking an overdose and anot</w:t>
      </w:r>
      <w:r w:rsidR="00B416BD">
        <w:t>he</w:t>
      </w:r>
      <w:r w:rsidR="003B5470">
        <w:t>r</w:t>
      </w:r>
      <w:r>
        <w:t xml:space="preserve"> ending up being compulsorily admitted to hospital. T</w:t>
      </w:r>
      <w:r w:rsidR="00B416BD">
        <w:t>his</w:t>
      </w:r>
      <w:r>
        <w:t xml:space="preserve"> suggests that having good knowledge about the referral processes and available help and support is an enormous advantage. However, particularly for individuals who are living independently, it can be difficult to know how to access support to prevent a crisis situation. </w:t>
      </w:r>
    </w:p>
    <w:p w14:paraId="688C58F3" w14:textId="77777777" w:rsidR="006D51FF" w:rsidRDefault="00FB0F4C" w:rsidP="00826A01">
      <w:pPr>
        <w:pStyle w:val="AppLevel4Head"/>
      </w:pPr>
      <w:bookmarkStart w:id="23" w:name="_Toc444272337"/>
      <w:r>
        <w:t>Working with Professionals</w:t>
      </w:r>
      <w:bookmarkEnd w:id="23"/>
    </w:p>
    <w:p w14:paraId="2A688ED9" w14:textId="4D3FB1DD" w:rsidR="006D51FF" w:rsidRDefault="00FB0F4C" w:rsidP="00FB0F4C">
      <w:r>
        <w:t>A range of concerns were identified during t</w:t>
      </w:r>
      <w:r w:rsidR="00335BB6">
        <w:t>he</w:t>
      </w:r>
      <w:r>
        <w:t xml:space="preserve"> first meeting. A consistent issue was that people felt that they were often not listened to by the professionals who were responsible for their treatment and support. GPs were singled out for particular criticism but many ot</w:t>
      </w:r>
      <w:r w:rsidR="00335BB6">
        <w:t>he</w:t>
      </w:r>
      <w:r w:rsidR="003B5470">
        <w:t>r</w:t>
      </w:r>
      <w:r>
        <w:t xml:space="preserve"> examples were given from a wide range of professionals. In particular, it was felt that little accessible information was provided about the treatment options available and the advantages and disadvantages of each were often not adequately explained. T</w:t>
      </w:r>
      <w:r w:rsidR="00335BB6">
        <w:t>his</w:t>
      </w:r>
      <w:r>
        <w:t xml:space="preserve"> meant that people feel that they are not involved enough in understanding and determining their treatment.</w:t>
      </w:r>
    </w:p>
    <w:p w14:paraId="212DAE14" w14:textId="271CF4E5" w:rsidR="006D51FF" w:rsidRDefault="00FB0F4C" w:rsidP="00FB0F4C">
      <w:r>
        <w:t>T</w:t>
      </w:r>
      <w:r w:rsidR="00335BB6">
        <w:t>he</w:t>
      </w:r>
      <w:r w:rsidR="003B5470">
        <w:t>r</w:t>
      </w:r>
      <w:r w:rsidR="00335BB6">
        <w:t>e</w:t>
      </w:r>
      <w:r>
        <w:t xml:space="preserve"> was a particular issue in relation to the use of medication. It was reported that many GPs simply prescribe medication without explaining the hoped for impact and what side effects might be anticipated. One person felt that </w:t>
      </w:r>
      <w:r w:rsidR="003B5470">
        <w:t>their</w:t>
      </w:r>
      <w:r>
        <w:t xml:space="preserve"> GP prescribed medication but did not recognise that he had a serious mental health problem. </w:t>
      </w:r>
    </w:p>
    <w:p w14:paraId="5F3774B1" w14:textId="38921A11" w:rsidR="006D51FF" w:rsidRDefault="00FB0F4C" w:rsidP="00FB0F4C">
      <w:r>
        <w:t>In relation to medication, people also talked about how sometimes it was difficult for GPs or psychiatrists to identify the best combination and dosage that was required. T</w:t>
      </w:r>
      <w:r w:rsidR="00335BB6">
        <w:t>his was said to be either</w:t>
      </w:r>
      <w:r>
        <w:t xml:space="preserve"> frustrating or worrying for individuals.</w:t>
      </w:r>
    </w:p>
    <w:p w14:paraId="1035A619" w14:textId="5F2DBB35" w:rsidR="006D51FF" w:rsidRDefault="00FB0F4C" w:rsidP="00FB0F4C">
      <w:r>
        <w:t>T</w:t>
      </w:r>
      <w:r w:rsidR="00335BB6">
        <w:t>he</w:t>
      </w:r>
      <w:r w:rsidR="003B5470">
        <w:t>r</w:t>
      </w:r>
      <w:r>
        <w:t>e was considerable discussion about diagnostic overshadowing. Group members strongly emphasised that having the label of learning disability means that professionals just see the learning disabilities and not any underlying mental health issues. T</w:t>
      </w:r>
      <w:r w:rsidR="00335BB6">
        <w:t>his</w:t>
      </w:r>
      <w:r>
        <w:t xml:space="preserve"> was a consistent theme and it was felt that t</w:t>
      </w:r>
      <w:r w:rsidR="00D226EF">
        <w:t>his</w:t>
      </w:r>
      <w:r>
        <w:t xml:space="preserve"> often leads to people with learning disabilities receiving a poorer quality of support for their mental health needs. In addition, t</w:t>
      </w:r>
      <w:r w:rsidR="00335BB6">
        <w:t>he</w:t>
      </w:r>
      <w:r w:rsidR="003B5470">
        <w:t>r</w:t>
      </w:r>
      <w:r>
        <w:t xml:space="preserve">e was concern that many professionals in mainstream mental health services lack experience and knowledge of working with people with learning disabilities. One person emphasised that sometimes it takes a long time for </w:t>
      </w:r>
      <w:r w:rsidR="003B5470">
        <w:t>them</w:t>
      </w:r>
      <w:r>
        <w:t xml:space="preserve"> to understand information and he did not think that he was given t</w:t>
      </w:r>
      <w:r w:rsidR="00335BB6">
        <w:t>his</w:t>
      </w:r>
      <w:r>
        <w:t>.</w:t>
      </w:r>
    </w:p>
    <w:p w14:paraId="116CF759" w14:textId="77777777" w:rsidR="006D51FF" w:rsidRDefault="00FB0F4C" w:rsidP="00FB0F4C">
      <w:r>
        <w:t>It was clear that when an individual was supported by a linked professional such as a learning disability nurse or an advocate to guide them through the system and challenge any bad practice, then their experience was much more positive.</w:t>
      </w:r>
    </w:p>
    <w:p w14:paraId="3B8C831D" w14:textId="4B7F4FD7" w:rsidR="006D51FF" w:rsidRDefault="00FB0F4C" w:rsidP="00FB0F4C">
      <w:r>
        <w:t>Working toget</w:t>
      </w:r>
      <w:r w:rsidR="00335BB6">
        <w:t>he</w:t>
      </w:r>
      <w:r w:rsidR="003B5470">
        <w:t>r</w:t>
      </w:r>
      <w:r>
        <w:t xml:space="preserve"> to make discharge from hospital be a positive process was seen as very important. One person praised the way that </w:t>
      </w:r>
      <w:r w:rsidR="003B5470">
        <w:t>their</w:t>
      </w:r>
      <w:r>
        <w:t xml:space="preserve"> family, support workers, psychiatrist, art </w:t>
      </w:r>
      <w:r w:rsidR="00D226EF">
        <w:t>therapist</w:t>
      </w:r>
      <w:r>
        <w:t xml:space="preserve"> and clinical team met toget</w:t>
      </w:r>
      <w:r w:rsidR="00335BB6">
        <w:t>he</w:t>
      </w:r>
      <w:r w:rsidR="003B5470">
        <w:t>r</w:t>
      </w:r>
      <w:r>
        <w:t xml:space="preserve"> in a team approach. T</w:t>
      </w:r>
      <w:r w:rsidR="00335BB6">
        <w:t>his</w:t>
      </w:r>
      <w:r>
        <w:t xml:space="preserve"> helped to reduce </w:t>
      </w:r>
      <w:r w:rsidR="003B5470">
        <w:t>their</w:t>
      </w:r>
      <w:r>
        <w:t xml:space="preserve"> anxiety about leaving hospital and provided good support when he returned to </w:t>
      </w:r>
      <w:r w:rsidR="003B5470">
        <w:t>their</w:t>
      </w:r>
      <w:r>
        <w:t xml:space="preserve"> home.</w:t>
      </w:r>
    </w:p>
    <w:p w14:paraId="57BBFC77" w14:textId="0761041D" w:rsidR="006D51FF" w:rsidRDefault="00FB0F4C" w:rsidP="00FB0F4C">
      <w:r>
        <w:t xml:space="preserve">It can also be difficult when a person with learning disabilities acts as a supporter. One of the group members supported </w:t>
      </w:r>
      <w:r w:rsidR="003B5470">
        <w:t>their</w:t>
      </w:r>
      <w:r>
        <w:t xml:space="preserve"> partner with schizophrenia in an appointment with </w:t>
      </w:r>
      <w:r w:rsidR="003B5470">
        <w:t>their</w:t>
      </w:r>
      <w:r>
        <w:t xml:space="preserve"> </w:t>
      </w:r>
      <w:r w:rsidR="00335BB6">
        <w:t>psychiatrist. They</w:t>
      </w:r>
      <w:r>
        <w:t xml:space="preserve"> found it difficult when </w:t>
      </w:r>
      <w:r w:rsidR="003B5470">
        <w:t>their</w:t>
      </w:r>
      <w:r>
        <w:t xml:space="preserve"> partner did not truthfully answer the questions </w:t>
      </w:r>
      <w:r w:rsidR="00335BB6">
        <w:t>t</w:t>
      </w:r>
      <w:r>
        <w:t>he</w:t>
      </w:r>
      <w:r w:rsidR="00335BB6">
        <w:t>y were asked. They</w:t>
      </w:r>
      <w:r>
        <w:t xml:space="preserve"> did not know whet</w:t>
      </w:r>
      <w:r w:rsidR="00335BB6">
        <w:t>he</w:t>
      </w:r>
      <w:r w:rsidR="003B5470">
        <w:t>r</w:t>
      </w:r>
      <w:r w:rsidR="00335BB6">
        <w:t xml:space="preserve"> t</w:t>
      </w:r>
      <w:r>
        <w:t>he</w:t>
      </w:r>
      <w:r w:rsidR="00335BB6">
        <w:t>y</w:t>
      </w:r>
      <w:r>
        <w:t xml:space="preserve"> should challenge </w:t>
      </w:r>
      <w:r w:rsidR="003B5470">
        <w:t>their</w:t>
      </w:r>
      <w:r>
        <w:t xml:space="preserve"> answers and felt confused. T</w:t>
      </w:r>
      <w:r w:rsidR="00335BB6">
        <w:t>his</w:t>
      </w:r>
      <w:r>
        <w:t xml:space="preserve"> illustrates how important it is for everyone in clinical meetings to understand their roles and for information to be shared. </w:t>
      </w:r>
    </w:p>
    <w:p w14:paraId="3B2808CB" w14:textId="6E3DE661" w:rsidR="00FB0F4C" w:rsidRDefault="00FB0F4C" w:rsidP="00826A01">
      <w:pPr>
        <w:pStyle w:val="AppLevel4Head"/>
      </w:pPr>
      <w:bookmarkStart w:id="24" w:name="_Toc444272338"/>
      <w:r>
        <w:lastRenderedPageBreak/>
        <w:t>Getting the right support</w:t>
      </w:r>
      <w:bookmarkEnd w:id="24"/>
    </w:p>
    <w:p w14:paraId="351E58D4" w14:textId="15A642B0" w:rsidR="006D51FF" w:rsidRDefault="00FB0F4C" w:rsidP="00FB0F4C">
      <w:r>
        <w:t>It is clear that tailored support and interventions had a positive impact on a number of the group. The key to t</w:t>
      </w:r>
      <w:r w:rsidR="00D815E9">
        <w:t>his</w:t>
      </w:r>
      <w:r>
        <w:t xml:space="preserve"> was receiving support from a mental health professional who took time to get to know the person and was able to help them to access the right support for them.</w:t>
      </w:r>
    </w:p>
    <w:p w14:paraId="5E0F5C51" w14:textId="6928A44A" w:rsidR="006D51FF" w:rsidRDefault="00FB0F4C" w:rsidP="00FB0F4C">
      <w:r>
        <w:t xml:space="preserve">Counselling and talking </w:t>
      </w:r>
      <w:r w:rsidR="00D226EF">
        <w:t>therapies</w:t>
      </w:r>
      <w:r>
        <w:t xml:space="preserve"> often provided people with practical strategies to cope better. Examples given included anger management with one person learning to take out </w:t>
      </w:r>
      <w:r w:rsidR="003B5470">
        <w:t>their</w:t>
      </w:r>
      <w:r>
        <w:t xml:space="preserve"> feelings on objects and not people whilst anot</w:t>
      </w:r>
      <w:r w:rsidR="00D815E9">
        <w:t>he</w:t>
      </w:r>
      <w:r w:rsidR="003B5470">
        <w:t>r</w:t>
      </w:r>
      <w:r>
        <w:t xml:space="preserve"> person benefitted from learning to write things on paper.</w:t>
      </w:r>
    </w:p>
    <w:p w14:paraId="7D2A2D94" w14:textId="1FB1D534" w:rsidR="006D51FF" w:rsidRDefault="00FB0F4C" w:rsidP="00FB0F4C">
      <w:r>
        <w:t>The benefit of talking t</w:t>
      </w:r>
      <w:r w:rsidR="00D815E9">
        <w:t>he</w:t>
      </w:r>
      <w:r w:rsidR="003B5470">
        <w:t>r</w:t>
      </w:r>
      <w:r>
        <w:t>apies was rooted in people feeling valued, understood and not judged. Being really listened to was also acknowledged as a very positive experience.</w:t>
      </w:r>
    </w:p>
    <w:p w14:paraId="2CD26046" w14:textId="17FEBE56" w:rsidR="008D6352" w:rsidRDefault="00FB0F4C" w:rsidP="00FB0F4C">
      <w:r>
        <w:t>Group members talked about how their self confidence increased when they had the right support. T</w:t>
      </w:r>
      <w:r w:rsidR="00D815E9">
        <w:t>his</w:t>
      </w:r>
      <w:r>
        <w:t xml:space="preserve"> included having the right medication and the opportunity to take part in activities and having positive things to do.</w:t>
      </w:r>
      <w:r w:rsidR="008D6352">
        <w:br w:type="page"/>
      </w:r>
    </w:p>
    <w:p w14:paraId="6D4A6E5B" w14:textId="3C19FE7A" w:rsidR="00826A01" w:rsidRDefault="00826A01" w:rsidP="00826A01">
      <w:pPr>
        <w:pStyle w:val="AppSubHead"/>
      </w:pPr>
      <w:bookmarkStart w:id="25" w:name="_Toc444272339"/>
      <w:r w:rsidRPr="00826A01">
        <w:lastRenderedPageBreak/>
        <w:t>Report from the Second Meeting of the Service User Expert Group of People with Learning Disabilities held at BILD’s offices in Birmingham</w:t>
      </w:r>
      <w:r w:rsidR="00E706DA">
        <w:t>,</w:t>
      </w:r>
      <w:r w:rsidRPr="00826A01">
        <w:t xml:space="preserve"> 9 June 2015</w:t>
      </w:r>
      <w:bookmarkEnd w:id="25"/>
    </w:p>
    <w:p w14:paraId="070E3758" w14:textId="77777777" w:rsidR="006D51FF" w:rsidRDefault="00826A01" w:rsidP="005D4946">
      <w:pPr>
        <w:pStyle w:val="AppMinorSubHead"/>
      </w:pPr>
      <w:bookmarkStart w:id="26" w:name="_Toc444272340"/>
      <w:r>
        <w:t>Introduction</w:t>
      </w:r>
      <w:bookmarkEnd w:id="26"/>
    </w:p>
    <w:p w14:paraId="497923DA" w14:textId="1DC41960" w:rsidR="00826A01" w:rsidRDefault="00826A01" w:rsidP="00826A01">
      <w:pPr>
        <w:pStyle w:val="AppMinorSubHead"/>
      </w:pPr>
      <w:bookmarkStart w:id="27" w:name="_Toc444272341"/>
      <w:r>
        <w:t>Themes emerging during the meeting</w:t>
      </w:r>
      <w:bookmarkEnd w:id="27"/>
    </w:p>
    <w:p w14:paraId="4581244F" w14:textId="77777777" w:rsidR="00826A01" w:rsidRDefault="00826A01" w:rsidP="00826A01">
      <w:pPr>
        <w:pStyle w:val="AppLevel4Head"/>
      </w:pPr>
      <w:bookmarkStart w:id="28" w:name="_Toc444272342"/>
      <w:r>
        <w:t>Having good mental health</w:t>
      </w:r>
      <w:bookmarkEnd w:id="28"/>
    </w:p>
    <w:p w14:paraId="065AD0FB" w14:textId="48A9A932" w:rsidR="00826A01" w:rsidRDefault="00826A01" w:rsidP="00826A01">
      <w:pPr>
        <w:pStyle w:val="BILDBodyText"/>
      </w:pPr>
      <w:r>
        <w:t xml:space="preserve">Everyone was able to talk about how they felt when they were well and feeling good. People talked about being happy and energetic and being able to have active lives. Sharing experiences with family, friends and pets was very important and </w:t>
      </w:r>
      <w:r w:rsidR="00D645DD">
        <w:t>there</w:t>
      </w:r>
      <w:r>
        <w:t xml:space="preserve"> were a wide range of activities, hobbies and interests that were pursued. It was obviously good for people to be “doing stuff and keeping busy” especially being out of the house and in the community.</w:t>
      </w:r>
    </w:p>
    <w:p w14:paraId="650FDE56" w14:textId="5F66FF69" w:rsidR="00826A01" w:rsidRDefault="00792B71" w:rsidP="00826A01">
      <w:pPr>
        <w:pStyle w:val="BILDBodyText"/>
      </w:pPr>
      <w:r w:rsidRPr="002F7D65">
        <w:rPr>
          <w:noProof/>
          <w:lang w:eastAsia="en-GB"/>
        </w:rPr>
        <w:drawing>
          <wp:anchor distT="0" distB="0" distL="114300" distR="114300" simplePos="0" relativeHeight="251662336" behindDoc="0" locked="0" layoutInCell="1" allowOverlap="1" wp14:anchorId="1A554942" wp14:editId="416D0275">
            <wp:simplePos x="0" y="0"/>
            <wp:positionH relativeFrom="margin">
              <wp:align>right</wp:align>
            </wp:positionH>
            <wp:positionV relativeFrom="paragraph">
              <wp:posOffset>1159403</wp:posOffset>
            </wp:positionV>
            <wp:extent cx="2802255" cy="4251325"/>
            <wp:effectExtent l="0" t="0" r="0" b="0"/>
            <wp:wrapSquare wrapText="bothSides"/>
            <wp:docPr id="11" name="Picture 11" descr="\\BILD-VM-FS01\Users\j.thomas\Pictures\P10006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VM-FS01\Users\j.thomas\Pictures\P10006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255"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A01">
        <w:t xml:space="preserve">People talked about being able to achieve things which was often in stark contrast to their experiences when they were unwell. </w:t>
      </w:r>
      <w:r w:rsidR="00826A01">
        <w:br/>
        <w:t>T</w:t>
      </w:r>
      <w:r w:rsidR="00D645DD">
        <w:t>his</w:t>
      </w:r>
      <w:r w:rsidR="00826A01">
        <w:t xml:space="preserve"> included people working and providing training to professionals through their self-advocacy organisations and one person who has developed a social enterprise that offers support via social clubs exchanging CDs.</w:t>
      </w:r>
    </w:p>
    <w:p w14:paraId="2CD16914" w14:textId="0298D7FD" w:rsidR="00826A01" w:rsidRDefault="00826A01" w:rsidP="00826A01">
      <w:pPr>
        <w:pStyle w:val="BILDBodyText"/>
      </w:pPr>
      <w:r>
        <w:t>Being able to relate positively to family and friends was consistently seen as an indicator of good health. The importance of being able to have a laugh and a joke, and to be able to talk easily to people was shared by a number of the group.</w:t>
      </w:r>
    </w:p>
    <w:p w14:paraId="78B8E3F4" w14:textId="4B9B626E" w:rsidR="00826A01" w:rsidRDefault="00826A01" w:rsidP="00826A01">
      <w:pPr>
        <w:pStyle w:val="BILDBodyText"/>
      </w:pPr>
      <w:r>
        <w:t xml:space="preserve">One person shared that when </w:t>
      </w:r>
      <w:r w:rsidR="00D645DD">
        <w:t>t</w:t>
      </w:r>
      <w:r>
        <w:t>he</w:t>
      </w:r>
      <w:r w:rsidR="00D645DD">
        <w:t>y were</w:t>
      </w:r>
      <w:r>
        <w:t xml:space="preserve"> well, </w:t>
      </w:r>
      <w:r w:rsidR="00D645DD">
        <w:t>t</w:t>
      </w:r>
      <w:r>
        <w:t>he</w:t>
      </w:r>
      <w:r w:rsidR="00D645DD">
        <w:t>y</w:t>
      </w:r>
      <w:r>
        <w:t xml:space="preserve"> could talk to </w:t>
      </w:r>
      <w:r w:rsidR="003B5470">
        <w:t>their</w:t>
      </w:r>
      <w:r>
        <w:t xml:space="preserve"> family about </w:t>
      </w:r>
      <w:r w:rsidR="003B5470">
        <w:t>their</w:t>
      </w:r>
      <w:r>
        <w:t xml:space="preserve"> mental health problems and how </w:t>
      </w:r>
      <w:r w:rsidR="00D645DD">
        <w:t>t</w:t>
      </w:r>
      <w:r>
        <w:t>he</w:t>
      </w:r>
      <w:r w:rsidR="00D645DD">
        <w:t>y</w:t>
      </w:r>
      <w:r>
        <w:t xml:space="preserve"> felt when </w:t>
      </w:r>
      <w:r w:rsidR="00D645DD">
        <w:t>t</w:t>
      </w:r>
      <w:r>
        <w:t>he</w:t>
      </w:r>
      <w:r w:rsidR="00D645DD">
        <w:t>y were</w:t>
      </w:r>
      <w:r>
        <w:t xml:space="preserve"> down. It was important to </w:t>
      </w:r>
      <w:r w:rsidR="003B5470">
        <w:t>them</w:t>
      </w:r>
      <w:r>
        <w:t xml:space="preserve"> to apologise for how </w:t>
      </w:r>
      <w:r w:rsidR="00D645DD">
        <w:t>t</w:t>
      </w:r>
      <w:r>
        <w:t>he</w:t>
      </w:r>
      <w:r w:rsidR="00D645DD">
        <w:t>y</w:t>
      </w:r>
      <w:r>
        <w:t xml:space="preserve"> behaved when </w:t>
      </w:r>
      <w:r w:rsidR="00D645DD">
        <w:t>t</w:t>
      </w:r>
      <w:r>
        <w:t>he</w:t>
      </w:r>
      <w:r w:rsidR="00D645DD">
        <w:t>y were</w:t>
      </w:r>
      <w:r>
        <w:t xml:space="preserve"> not well.</w:t>
      </w:r>
    </w:p>
    <w:p w14:paraId="680DF09D" w14:textId="433161B0" w:rsidR="00826A01" w:rsidRDefault="00826A01" w:rsidP="00826A01">
      <w:pPr>
        <w:pStyle w:val="BILDBodyText"/>
      </w:pPr>
      <w:r>
        <w:t>When asked what helps people to have good mental health, the wide range of responses included family, friends, medication, the support of GPs and mental health professionals, advocacy organisations, a home to live in, positive things to do and being valued by the important people in your life.</w:t>
      </w:r>
    </w:p>
    <w:p w14:paraId="707DF5A6" w14:textId="77777777" w:rsidR="005D4946" w:rsidRPr="005D4946" w:rsidRDefault="005D4946" w:rsidP="005D4946">
      <w:pPr>
        <w:pStyle w:val="AppLevel4Head"/>
      </w:pPr>
      <w:bookmarkStart w:id="29" w:name="_Toc444272343"/>
      <w:r w:rsidRPr="005D4946">
        <w:lastRenderedPageBreak/>
        <w:t>Having mental health problems</w:t>
      </w:r>
      <w:bookmarkEnd w:id="29"/>
    </w:p>
    <w:p w14:paraId="2B45D9F1" w14:textId="106CF45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Everyone was able to talk about how they felt when they were having mental health problems and t</w:t>
      </w:r>
      <w:r w:rsidR="001B01FC">
        <w:rPr>
          <w:rFonts w:ascii="Arial" w:eastAsia="Calibri" w:hAnsi="Arial" w:cs="Arial"/>
          <w:color w:val="000000"/>
          <w:sz w:val="24"/>
        </w:rPr>
        <w:t>his</w:t>
      </w:r>
      <w:r w:rsidRPr="005D4946">
        <w:rPr>
          <w:rFonts w:ascii="Arial" w:eastAsia="Calibri" w:hAnsi="Arial" w:cs="Arial"/>
          <w:color w:val="000000"/>
          <w:sz w:val="24"/>
        </w:rPr>
        <w:t xml:space="preserve"> contrasted starkly to their experience of being well. People described a wide range of negative emotions to describe how they felt when ill and the impact it has on their daily lives.</w:t>
      </w:r>
    </w:p>
    <w:p w14:paraId="31C6B71D" w14:textId="6F40B5D3"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w:t>
      </w:r>
      <w:r w:rsidR="001B01FC">
        <w:rPr>
          <w:rFonts w:ascii="Arial" w:eastAsia="Calibri" w:hAnsi="Arial" w:cs="Arial"/>
          <w:color w:val="000000"/>
          <w:sz w:val="24"/>
        </w:rPr>
        <w:t>his</w:t>
      </w:r>
      <w:r w:rsidRPr="005D4946">
        <w:rPr>
          <w:rFonts w:ascii="Arial" w:eastAsia="Calibri" w:hAnsi="Arial" w:cs="Arial"/>
          <w:color w:val="000000"/>
          <w:sz w:val="24"/>
        </w:rPr>
        <w:t xml:space="preserve"> included becoming angry easily, feeling down, stressed and not wanting to do anything. Many people talked about wanting to be on their own and not wanting to be around people. T</w:t>
      </w:r>
      <w:r w:rsidR="00D226EF">
        <w:rPr>
          <w:rFonts w:ascii="Arial" w:eastAsia="Calibri" w:hAnsi="Arial" w:cs="Arial"/>
          <w:color w:val="000000"/>
          <w:sz w:val="24"/>
        </w:rPr>
        <w:t>his</w:t>
      </w:r>
      <w:r w:rsidRPr="005D4946">
        <w:rPr>
          <w:rFonts w:ascii="Arial" w:eastAsia="Calibri" w:hAnsi="Arial" w:cs="Arial"/>
          <w:color w:val="000000"/>
          <w:sz w:val="24"/>
        </w:rPr>
        <w:t xml:space="preserve"> means that people can stay in bed or in their bedroom, not eating and not taking part in conversations with their family and friends. </w:t>
      </w:r>
    </w:p>
    <w:p w14:paraId="2F6B8EBB"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People talked about feeling isolated and lonely and how their families and friends all too often bore the brunt of their anger and frustration. </w:t>
      </w:r>
    </w:p>
    <w:p w14:paraId="4C4F6271"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We talked about what makes people feel worse when they are having mental health problems. Coping with change was a contributory factor for many people especially when it involved familiar support workers or professionals leaving or moving on. Many of the group talked about their difficulties in developing and emotionally investing in trusting relationships with professionals who are around for a limited time. The high turnover of staff often means that people have to tell their story over and over again.</w:t>
      </w:r>
    </w:p>
    <w:p w14:paraId="1C805FF8"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In addition, receiving poor support from people who do not know you was a major factor for people when they were ill.</w:t>
      </w:r>
    </w:p>
    <w:p w14:paraId="03EE7B8C" w14:textId="2767DC6F"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Trying to cope with the daily tasks and responsibilities also led to worsening mental health. People mentioned that trying to cope on benefits, having money problems and being in debt caused great anxiety. In addition, people found that social media and texting became stressful when being contacted by </w:t>
      </w:r>
      <w:r w:rsidR="00D226EF" w:rsidRPr="005D4946">
        <w:rPr>
          <w:rFonts w:ascii="Arial" w:eastAsia="Calibri" w:hAnsi="Arial" w:cs="Arial"/>
          <w:color w:val="000000"/>
          <w:sz w:val="24"/>
        </w:rPr>
        <w:t>ot</w:t>
      </w:r>
      <w:r w:rsidR="00D226EF">
        <w:rPr>
          <w:rFonts w:ascii="Arial" w:eastAsia="Calibri" w:hAnsi="Arial" w:cs="Arial"/>
          <w:color w:val="000000"/>
          <w:sz w:val="24"/>
        </w:rPr>
        <w:t>her</w:t>
      </w:r>
      <w:r w:rsidRPr="005D4946">
        <w:rPr>
          <w:rFonts w:ascii="Arial" w:eastAsia="Calibri" w:hAnsi="Arial" w:cs="Arial"/>
          <w:color w:val="000000"/>
          <w:sz w:val="24"/>
        </w:rPr>
        <w:t xml:space="preserve"> people all of the time.</w:t>
      </w:r>
    </w:p>
    <w:p w14:paraId="4050569B" w14:textId="77777777" w:rsidR="005D4946" w:rsidRPr="005D4946" w:rsidRDefault="005D4946" w:rsidP="005D4946">
      <w:pPr>
        <w:pStyle w:val="AppLevel4Head"/>
      </w:pPr>
      <w:bookmarkStart w:id="30" w:name="_Toc444272344"/>
      <w:r w:rsidRPr="005D4946">
        <w:t>What is good help and support?</w:t>
      </w:r>
      <w:bookmarkEnd w:id="30"/>
    </w:p>
    <w:p w14:paraId="65175D9C" w14:textId="0C9CA2E1"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The group were very clear that good support was provided by GPs and mental health professionals who knew them well and </w:t>
      </w:r>
      <w:r w:rsidR="00D226EF" w:rsidRPr="005D4946">
        <w:rPr>
          <w:rFonts w:ascii="Arial" w:eastAsia="Calibri" w:hAnsi="Arial" w:cs="Arial"/>
          <w:color w:val="000000"/>
          <w:sz w:val="24"/>
        </w:rPr>
        <w:t>t</w:t>
      </w:r>
      <w:r w:rsidR="00D226EF">
        <w:rPr>
          <w:rFonts w:ascii="Arial" w:eastAsia="Calibri" w:hAnsi="Arial" w:cs="Arial"/>
          <w:color w:val="000000"/>
          <w:sz w:val="24"/>
        </w:rPr>
        <w:t>heref</w:t>
      </w:r>
      <w:r w:rsidR="00D226EF" w:rsidRPr="005D4946">
        <w:rPr>
          <w:rFonts w:ascii="Arial" w:eastAsia="Calibri" w:hAnsi="Arial" w:cs="Arial"/>
          <w:color w:val="000000"/>
          <w:sz w:val="24"/>
        </w:rPr>
        <w:t>ore</w:t>
      </w:r>
      <w:r w:rsidRPr="005D4946">
        <w:rPr>
          <w:rFonts w:ascii="Arial" w:eastAsia="Calibri" w:hAnsi="Arial" w:cs="Arial"/>
          <w:color w:val="000000"/>
          <w:sz w:val="24"/>
        </w:rPr>
        <w:t xml:space="preserve"> were able to understand any early signs. Having regular contact with named professionals </w:t>
      </w:r>
      <w:r w:rsidR="00D226EF" w:rsidRPr="005D4946">
        <w:rPr>
          <w:rFonts w:ascii="Arial" w:eastAsia="Calibri" w:hAnsi="Arial" w:cs="Arial"/>
          <w:color w:val="000000"/>
          <w:sz w:val="24"/>
        </w:rPr>
        <w:t>w</w:t>
      </w:r>
      <w:r w:rsidR="00D226EF">
        <w:rPr>
          <w:rFonts w:ascii="Arial" w:eastAsia="Calibri" w:hAnsi="Arial" w:cs="Arial"/>
          <w:color w:val="000000"/>
          <w:sz w:val="24"/>
        </w:rPr>
        <w:t>here</w:t>
      </w:r>
      <w:r w:rsidRPr="005D4946">
        <w:rPr>
          <w:rFonts w:ascii="Arial" w:eastAsia="Calibri" w:hAnsi="Arial" w:cs="Arial"/>
          <w:color w:val="000000"/>
          <w:sz w:val="24"/>
        </w:rPr>
        <w:t xml:space="preserve"> a positive relationship had been developed was seen as positive. Being listened to and understood was very important as was professionals having the time to spend to make sure that everything was communicated in ways that were understood.</w:t>
      </w:r>
    </w:p>
    <w:p w14:paraId="4C6F19B0" w14:textId="69937EE8"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The issue of trust came to the fore on a number of occasions. Given the challenges presented by mental health problems, people wanted to be offered support by trusted professionals. The development of trust is dependent on the time spent developing the relationship and </w:t>
      </w:r>
      <w:r w:rsidR="00D226EF" w:rsidRPr="005D4946">
        <w:rPr>
          <w:rFonts w:ascii="Arial" w:eastAsia="Calibri" w:hAnsi="Arial" w:cs="Arial"/>
          <w:color w:val="000000"/>
          <w:sz w:val="24"/>
        </w:rPr>
        <w:t>t</w:t>
      </w:r>
      <w:r w:rsidR="00D226EF">
        <w:rPr>
          <w:rFonts w:ascii="Arial" w:eastAsia="Calibri" w:hAnsi="Arial" w:cs="Arial"/>
          <w:color w:val="000000"/>
          <w:sz w:val="24"/>
        </w:rPr>
        <w:t>here</w:t>
      </w:r>
      <w:r w:rsidRPr="005D4946">
        <w:rPr>
          <w:rFonts w:ascii="Arial" w:eastAsia="Calibri" w:hAnsi="Arial" w:cs="Arial"/>
          <w:color w:val="000000"/>
          <w:sz w:val="24"/>
        </w:rPr>
        <w:t xml:space="preserve"> may be additional issues about whet</w:t>
      </w:r>
      <w:r w:rsidR="001B01FC">
        <w:rPr>
          <w:rFonts w:ascii="Arial" w:eastAsia="Calibri" w:hAnsi="Arial" w:cs="Arial"/>
          <w:color w:val="000000"/>
          <w:sz w:val="24"/>
        </w:rPr>
        <w:t>her</w:t>
      </w:r>
      <w:r w:rsidRPr="005D4946">
        <w:rPr>
          <w:rFonts w:ascii="Arial" w:eastAsia="Calibri" w:hAnsi="Arial" w:cs="Arial"/>
          <w:color w:val="000000"/>
          <w:sz w:val="24"/>
        </w:rPr>
        <w:t xml:space="preserve"> some mental health professionals lack the skills to engage with people with learning disabilities.</w:t>
      </w:r>
    </w:p>
    <w:p w14:paraId="5D3963FB" w14:textId="43CE8371"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lastRenderedPageBreak/>
        <w:t>People talked about the importance of having the support of family, friends, support workers and/or advocates who would stick by them during episodes of mental ill health. T</w:t>
      </w:r>
      <w:r w:rsidR="001B01FC">
        <w:rPr>
          <w:rFonts w:ascii="Arial" w:eastAsia="Calibri" w:hAnsi="Arial" w:cs="Arial"/>
          <w:color w:val="000000"/>
          <w:sz w:val="24"/>
        </w:rPr>
        <w:t>here</w:t>
      </w:r>
      <w:r w:rsidRPr="005D4946">
        <w:rPr>
          <w:rFonts w:ascii="Arial" w:eastAsia="Calibri" w:hAnsi="Arial" w:cs="Arial"/>
          <w:color w:val="000000"/>
          <w:sz w:val="24"/>
        </w:rPr>
        <w:t xml:space="preserve"> was a clear recognition that people needed support to find a way through “the system” to get the professional help required. People talked about how helpful it was to be supported when meeting with doctors and psychiatrists or at review meetings.</w:t>
      </w:r>
    </w:p>
    <w:p w14:paraId="684C612D" w14:textId="77777777" w:rsidR="005D4946" w:rsidRPr="005D4946" w:rsidRDefault="005D4946" w:rsidP="00A346F1">
      <w:pPr>
        <w:pStyle w:val="AppLevel4Head"/>
      </w:pPr>
      <w:bookmarkStart w:id="31" w:name="_Toc444272345"/>
      <w:r w:rsidRPr="005D4946">
        <w:t>What helps people to recover and feel good again?</w:t>
      </w:r>
      <w:bookmarkEnd w:id="31"/>
    </w:p>
    <w:p w14:paraId="5538E6DE" w14:textId="4121540F"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The opportunity to go and talk to someone about what was happening was seen as very important. T</w:t>
      </w:r>
      <w:r w:rsidR="00E7181E">
        <w:rPr>
          <w:rFonts w:ascii="Arial" w:eastAsia="Calibri" w:hAnsi="Arial" w:cs="Arial"/>
          <w:color w:val="000000"/>
          <w:sz w:val="24"/>
        </w:rPr>
        <w:t>his</w:t>
      </w:r>
      <w:r w:rsidRPr="005D4946">
        <w:rPr>
          <w:rFonts w:ascii="Arial" w:eastAsia="Calibri" w:hAnsi="Arial" w:cs="Arial"/>
          <w:color w:val="000000"/>
          <w:sz w:val="24"/>
        </w:rPr>
        <w:t xml:space="preserve"> could be a family member, friend or support worker but t</w:t>
      </w:r>
      <w:r w:rsidR="00E7181E">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was a recognition that mental health professionals could provide expert help. However, people emphasised the importance of being able to talk without any fear of being judged. The help they needed was often to be supported to make the choices and decisions that were right for them as individuals.</w:t>
      </w:r>
    </w:p>
    <w:p w14:paraId="02FDC598" w14:textId="2EB23872"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The use of a diary to map people’s changing moods had been helpful for some of the group. For people who struggled with reading and/or writing, support was needed to complete it. One person talked about how their diary had been adapted to use colours which helped </w:t>
      </w:r>
      <w:r w:rsidR="003B5470">
        <w:rPr>
          <w:rFonts w:ascii="Arial" w:eastAsia="Calibri" w:hAnsi="Arial" w:cs="Arial"/>
          <w:color w:val="000000"/>
          <w:sz w:val="24"/>
        </w:rPr>
        <w:t>them</w:t>
      </w:r>
      <w:r w:rsidRPr="005D4946">
        <w:rPr>
          <w:rFonts w:ascii="Arial" w:eastAsia="Calibri" w:hAnsi="Arial" w:cs="Arial"/>
          <w:color w:val="000000"/>
          <w:sz w:val="24"/>
        </w:rPr>
        <w:t xml:space="preserve"> to be able to use it </w:t>
      </w:r>
      <w:r w:rsidR="00D226EF">
        <w:rPr>
          <w:rFonts w:ascii="Arial" w:eastAsia="Calibri" w:hAnsi="Arial" w:cs="Arial"/>
          <w:color w:val="000000"/>
          <w:sz w:val="24"/>
        </w:rPr>
        <w:t>them</w:t>
      </w:r>
      <w:r w:rsidR="00D226EF" w:rsidRPr="005D4946">
        <w:rPr>
          <w:rFonts w:ascii="Arial" w:eastAsia="Calibri" w:hAnsi="Arial" w:cs="Arial"/>
          <w:color w:val="000000"/>
          <w:sz w:val="24"/>
        </w:rPr>
        <w:t>selves</w:t>
      </w:r>
      <w:r w:rsidRPr="005D4946">
        <w:rPr>
          <w:rFonts w:ascii="Arial" w:eastAsia="Calibri" w:hAnsi="Arial" w:cs="Arial"/>
          <w:color w:val="000000"/>
          <w:sz w:val="24"/>
        </w:rPr>
        <w:t>.</w:t>
      </w:r>
    </w:p>
    <w:p w14:paraId="5C91FDC2"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People agreed that the single most important factor in helping recovery was to have a good support network with people who know the person really well and will stand by them. Some of the group had struggled with their mental health problems because they had not had such a support network and had been living isolated lives. Their current involvement with self-advocacy groups and activities has enabled them to develop the peer support and friendships which they did not have previously.</w:t>
      </w:r>
    </w:p>
    <w:p w14:paraId="67C0D564" w14:textId="77777777" w:rsidR="005D4946" w:rsidRPr="005D4946" w:rsidRDefault="005D4946" w:rsidP="00A346F1">
      <w:pPr>
        <w:pStyle w:val="AppLevel4Head"/>
      </w:pPr>
      <w:bookmarkStart w:id="32" w:name="_Toc444272346"/>
      <w:r w:rsidRPr="005D4946">
        <w:t>Initial diagnosis</w:t>
      </w:r>
      <w:bookmarkEnd w:id="32"/>
    </w:p>
    <w:p w14:paraId="6BC74CF8" w14:textId="7CEC57D4"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Although it was often friends or family that noticed that people were becoming unwell, it was the GP who often first identified that </w:t>
      </w:r>
      <w:r w:rsidR="00D226EF" w:rsidRPr="005D4946">
        <w:rPr>
          <w:rFonts w:ascii="Arial" w:eastAsia="Calibri" w:hAnsi="Arial" w:cs="Arial"/>
          <w:color w:val="000000"/>
          <w:sz w:val="24"/>
        </w:rPr>
        <w:t>t</w:t>
      </w:r>
      <w:r w:rsidR="00D226EF">
        <w:rPr>
          <w:rFonts w:ascii="Arial" w:eastAsia="Calibri" w:hAnsi="Arial" w:cs="Arial"/>
          <w:color w:val="000000"/>
          <w:sz w:val="24"/>
        </w:rPr>
        <w:t>here</w:t>
      </w:r>
      <w:r w:rsidRPr="005D4946">
        <w:rPr>
          <w:rFonts w:ascii="Arial" w:eastAsia="Calibri" w:hAnsi="Arial" w:cs="Arial"/>
          <w:color w:val="000000"/>
          <w:sz w:val="24"/>
        </w:rPr>
        <w:t xml:space="preserve"> was a mental health problem. When people started to feel unwell, they initially turned to their GP for help. Most found their GP to be very helpful but some commented about being asked questions that were hard to answer.</w:t>
      </w:r>
    </w:p>
    <w:p w14:paraId="57E0B8A8" w14:textId="4D298E95"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However, t</w:t>
      </w:r>
      <w:r w:rsidR="00E7181E">
        <w:rPr>
          <w:rFonts w:ascii="Arial" w:eastAsia="Calibri" w:hAnsi="Arial" w:cs="Arial"/>
          <w:color w:val="000000"/>
          <w:sz w:val="24"/>
        </w:rPr>
        <w:t>here</w:t>
      </w:r>
      <w:r w:rsidRPr="005D4946">
        <w:rPr>
          <w:rFonts w:ascii="Arial" w:eastAsia="Calibri" w:hAnsi="Arial" w:cs="Arial"/>
          <w:color w:val="000000"/>
          <w:sz w:val="24"/>
        </w:rPr>
        <w:t xml:space="preserve"> were people who found it very difficult to have their condition diagnosed. They commented that they had to do something negative, hurt themselves or have a breakdown to get help.</w:t>
      </w:r>
    </w:p>
    <w:p w14:paraId="6318FAE4" w14:textId="2E15B57E"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When a referral was made to mental health services, many of the group shared that they did not fully understand what was happening. It appears that more information was required about how the system works. T</w:t>
      </w:r>
      <w:r w:rsidR="00E7181E">
        <w:rPr>
          <w:rFonts w:ascii="Arial" w:eastAsia="Calibri" w:hAnsi="Arial" w:cs="Arial"/>
          <w:color w:val="000000"/>
          <w:sz w:val="24"/>
        </w:rPr>
        <w:t>his</w:t>
      </w:r>
      <w:r w:rsidRPr="005D4946">
        <w:rPr>
          <w:rFonts w:ascii="Arial" w:eastAsia="Calibri" w:hAnsi="Arial" w:cs="Arial"/>
          <w:color w:val="000000"/>
          <w:sz w:val="24"/>
        </w:rPr>
        <w:t xml:space="preserve"> created additional anxiety for people and was exacerbated by having to wait a long time for the first appointment. One person said that they were already feeling better by the time of the first appointment. However, many people found the delays upsetting and difficult to deal with.</w:t>
      </w:r>
    </w:p>
    <w:p w14:paraId="505DF251"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lastRenderedPageBreak/>
        <w:t>People said that they found the appointment letters that they received difficult to understand and full of long words. For people who may not be able to read easily, it was suggested that the letters should be in Easy Read.</w:t>
      </w:r>
    </w:p>
    <w:p w14:paraId="3F25E012" w14:textId="77777777" w:rsidR="005D4946" w:rsidRPr="005D4946" w:rsidRDefault="005D4946" w:rsidP="00A346F1">
      <w:pPr>
        <w:pStyle w:val="AppLevel4Head"/>
      </w:pPr>
      <w:bookmarkStart w:id="33" w:name="_Toc444272347"/>
      <w:r w:rsidRPr="005D4946">
        <w:t>On an ongoing basis, who would you ask for help from?</w:t>
      </w:r>
      <w:bookmarkEnd w:id="33"/>
    </w:p>
    <w:p w14:paraId="2B11F9CB" w14:textId="064E97B3"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w:t>
      </w:r>
      <w:r w:rsidR="00E7181E">
        <w:rPr>
          <w:rFonts w:ascii="Arial" w:eastAsia="Calibri" w:hAnsi="Arial" w:cs="Arial"/>
          <w:color w:val="000000"/>
          <w:sz w:val="24"/>
        </w:rPr>
        <w:t>here</w:t>
      </w:r>
      <w:r w:rsidRPr="005D4946">
        <w:rPr>
          <w:rFonts w:ascii="Arial" w:eastAsia="Calibri" w:hAnsi="Arial" w:cs="Arial"/>
          <w:color w:val="000000"/>
          <w:sz w:val="24"/>
        </w:rPr>
        <w:t xml:space="preserve"> was a consistent response that people would talk to their family and friends first. In addition, people who were provided daily help from support workers would approach them initially.</w:t>
      </w:r>
    </w:p>
    <w:p w14:paraId="6BA89FC2"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People emphasised that they would talk to people who knew them well, who would not judge them but would be alongside them, no matter what happened.</w:t>
      </w:r>
    </w:p>
    <w:p w14:paraId="3F05CC77" w14:textId="1F0F65C3"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One of the group had been supported by the same support workers for over four years. They knew </w:t>
      </w:r>
      <w:r w:rsidR="003B5470">
        <w:rPr>
          <w:rFonts w:ascii="Arial" w:eastAsia="Calibri" w:hAnsi="Arial" w:cs="Arial"/>
          <w:color w:val="000000"/>
          <w:sz w:val="24"/>
        </w:rPr>
        <w:t>them</w:t>
      </w:r>
      <w:r w:rsidRPr="005D4946">
        <w:rPr>
          <w:rFonts w:ascii="Arial" w:eastAsia="Calibri" w:hAnsi="Arial" w:cs="Arial"/>
          <w:color w:val="000000"/>
          <w:sz w:val="24"/>
        </w:rPr>
        <w:t xml:space="preserve"> really well and were able to identify the early signs when </w:t>
      </w:r>
      <w:r w:rsidR="00E7181E">
        <w:rPr>
          <w:rFonts w:ascii="Arial" w:eastAsia="Calibri" w:hAnsi="Arial" w:cs="Arial"/>
          <w:color w:val="000000"/>
          <w:sz w:val="24"/>
        </w:rPr>
        <w:t>t</w:t>
      </w:r>
      <w:r w:rsidRPr="005D4946">
        <w:rPr>
          <w:rFonts w:ascii="Arial" w:eastAsia="Calibri" w:hAnsi="Arial" w:cs="Arial"/>
          <w:color w:val="000000"/>
          <w:sz w:val="24"/>
        </w:rPr>
        <w:t>he</w:t>
      </w:r>
      <w:r w:rsidR="00E7181E">
        <w:rPr>
          <w:rFonts w:ascii="Arial" w:eastAsia="Calibri" w:hAnsi="Arial" w:cs="Arial"/>
          <w:color w:val="000000"/>
          <w:sz w:val="24"/>
        </w:rPr>
        <w:t>y were</w:t>
      </w:r>
      <w:r w:rsidRPr="005D4946">
        <w:rPr>
          <w:rFonts w:ascii="Arial" w:eastAsia="Calibri" w:hAnsi="Arial" w:cs="Arial"/>
          <w:color w:val="000000"/>
          <w:sz w:val="24"/>
        </w:rPr>
        <w:t xml:space="preserve"> beginning to become unwell so could ensure that </w:t>
      </w:r>
      <w:r w:rsidR="00E7181E">
        <w:rPr>
          <w:rFonts w:ascii="Arial" w:eastAsia="Calibri" w:hAnsi="Arial" w:cs="Arial"/>
          <w:color w:val="000000"/>
          <w:sz w:val="24"/>
        </w:rPr>
        <w:t>t</w:t>
      </w:r>
      <w:r w:rsidRPr="005D4946">
        <w:rPr>
          <w:rFonts w:ascii="Arial" w:eastAsia="Calibri" w:hAnsi="Arial" w:cs="Arial"/>
          <w:color w:val="000000"/>
          <w:sz w:val="24"/>
        </w:rPr>
        <w:t>he</w:t>
      </w:r>
      <w:r w:rsidR="00E7181E">
        <w:rPr>
          <w:rFonts w:ascii="Arial" w:eastAsia="Calibri" w:hAnsi="Arial" w:cs="Arial"/>
          <w:color w:val="000000"/>
          <w:sz w:val="24"/>
        </w:rPr>
        <w:t>y</w:t>
      </w:r>
      <w:r w:rsidRPr="005D4946">
        <w:rPr>
          <w:rFonts w:ascii="Arial" w:eastAsia="Calibri" w:hAnsi="Arial" w:cs="Arial"/>
          <w:color w:val="000000"/>
          <w:sz w:val="24"/>
        </w:rPr>
        <w:t xml:space="preserve"> received prompt support and help. </w:t>
      </w:r>
      <w:r w:rsidR="00E7181E">
        <w:rPr>
          <w:rFonts w:ascii="Arial" w:eastAsia="Calibri" w:hAnsi="Arial" w:cs="Arial"/>
          <w:color w:val="000000"/>
          <w:sz w:val="24"/>
        </w:rPr>
        <w:t>Th</w:t>
      </w:r>
      <w:r w:rsidRPr="005D4946">
        <w:rPr>
          <w:rFonts w:ascii="Arial" w:eastAsia="Calibri" w:hAnsi="Arial" w:cs="Arial"/>
          <w:color w:val="000000"/>
          <w:sz w:val="24"/>
        </w:rPr>
        <w:t>e</w:t>
      </w:r>
      <w:r w:rsidR="00E7181E">
        <w:rPr>
          <w:rFonts w:ascii="Arial" w:eastAsia="Calibri" w:hAnsi="Arial" w:cs="Arial"/>
          <w:color w:val="000000"/>
          <w:sz w:val="24"/>
        </w:rPr>
        <w:t>y</w:t>
      </w:r>
      <w:r w:rsidRPr="005D4946">
        <w:rPr>
          <w:rFonts w:ascii="Arial" w:eastAsia="Calibri" w:hAnsi="Arial" w:cs="Arial"/>
          <w:color w:val="000000"/>
          <w:sz w:val="24"/>
        </w:rPr>
        <w:t xml:space="preserve"> spoke very positively of how they supported </w:t>
      </w:r>
      <w:r w:rsidR="003B5470">
        <w:rPr>
          <w:rFonts w:ascii="Arial" w:eastAsia="Calibri" w:hAnsi="Arial" w:cs="Arial"/>
          <w:color w:val="000000"/>
          <w:sz w:val="24"/>
        </w:rPr>
        <w:t>their</w:t>
      </w:r>
      <w:r w:rsidRPr="005D4946">
        <w:rPr>
          <w:rFonts w:ascii="Arial" w:eastAsia="Calibri" w:hAnsi="Arial" w:cs="Arial"/>
          <w:color w:val="000000"/>
          <w:sz w:val="24"/>
        </w:rPr>
        <w:t xml:space="preserve"> choices and decisions and were able to do </w:t>
      </w:r>
      <w:r w:rsidR="00E7181E">
        <w:rPr>
          <w:rFonts w:ascii="Arial" w:eastAsia="Calibri" w:hAnsi="Arial" w:cs="Arial"/>
          <w:color w:val="000000"/>
          <w:sz w:val="24"/>
        </w:rPr>
        <w:t>this</w:t>
      </w:r>
      <w:r w:rsidRPr="005D4946">
        <w:rPr>
          <w:rFonts w:ascii="Arial" w:eastAsia="Calibri" w:hAnsi="Arial" w:cs="Arial"/>
          <w:color w:val="000000"/>
          <w:sz w:val="24"/>
        </w:rPr>
        <w:t xml:space="preserve"> because they knew </w:t>
      </w:r>
      <w:r w:rsidR="003B5470">
        <w:rPr>
          <w:rFonts w:ascii="Arial" w:eastAsia="Calibri" w:hAnsi="Arial" w:cs="Arial"/>
          <w:color w:val="000000"/>
          <w:sz w:val="24"/>
        </w:rPr>
        <w:t>them</w:t>
      </w:r>
      <w:r w:rsidRPr="005D4946">
        <w:rPr>
          <w:rFonts w:ascii="Arial" w:eastAsia="Calibri" w:hAnsi="Arial" w:cs="Arial"/>
          <w:color w:val="000000"/>
          <w:sz w:val="24"/>
        </w:rPr>
        <w:t xml:space="preserve"> so well.</w:t>
      </w:r>
    </w:p>
    <w:p w14:paraId="5C81B5CA" w14:textId="02CE243B"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Ot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s talked about the difficulties that arise when 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is a high turnover of support staff and 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efore 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is no one who knows people well.</w:t>
      </w:r>
    </w:p>
    <w:p w14:paraId="7727E7F0" w14:textId="6634D393"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Some commented that when they feel unwell, they contact their GP who tells them to contact their psychiatrist who tells them to contact the crisis team who are not able to respond with any urgency. T</w:t>
      </w:r>
      <w:r w:rsidR="00F90F17">
        <w:rPr>
          <w:rFonts w:ascii="Arial" w:eastAsia="Calibri" w:hAnsi="Arial" w:cs="Arial"/>
          <w:color w:val="000000"/>
          <w:sz w:val="24"/>
        </w:rPr>
        <w:t>his</w:t>
      </w:r>
      <w:r w:rsidRPr="005D4946">
        <w:rPr>
          <w:rFonts w:ascii="Arial" w:eastAsia="Calibri" w:hAnsi="Arial" w:cs="Arial"/>
          <w:color w:val="000000"/>
          <w:sz w:val="24"/>
        </w:rPr>
        <w:t xml:space="preserve"> process often makes people feel worse and does not seem to address any additional issues linked to their learning disabilities.</w:t>
      </w:r>
    </w:p>
    <w:p w14:paraId="04E197AF" w14:textId="150DC183" w:rsidR="006D51FF" w:rsidRDefault="00F90F17" w:rsidP="005D4946">
      <w:pPr>
        <w:spacing w:before="0" w:after="200" w:line="288" w:lineRule="auto"/>
        <w:rPr>
          <w:rFonts w:ascii="Arial" w:eastAsia="Calibri" w:hAnsi="Arial" w:cs="Arial"/>
          <w:color w:val="000000"/>
          <w:sz w:val="24"/>
        </w:rPr>
      </w:pPr>
      <w:r>
        <w:rPr>
          <w:rFonts w:ascii="Arial" w:eastAsia="Calibri" w:hAnsi="Arial" w:cs="Arial"/>
          <w:color w:val="000000"/>
          <w:sz w:val="24"/>
        </w:rPr>
        <w:t>One of the group questioned whethe</w:t>
      </w:r>
      <w:r w:rsidR="003B5470">
        <w:rPr>
          <w:rFonts w:ascii="Arial" w:eastAsia="Calibri" w:hAnsi="Arial" w:cs="Arial"/>
          <w:color w:val="000000"/>
          <w:sz w:val="24"/>
        </w:rPr>
        <w:t>r</w:t>
      </w:r>
      <w:r w:rsidR="005D4946" w:rsidRPr="005D4946">
        <w:rPr>
          <w:rFonts w:ascii="Arial" w:eastAsia="Calibri" w:hAnsi="Arial" w:cs="Arial"/>
          <w:color w:val="000000"/>
          <w:sz w:val="24"/>
        </w:rPr>
        <w:t xml:space="preserve"> t</w:t>
      </w:r>
      <w:r>
        <w:rPr>
          <w:rFonts w:ascii="Arial" w:eastAsia="Calibri" w:hAnsi="Arial" w:cs="Arial"/>
          <w:color w:val="000000"/>
          <w:sz w:val="24"/>
        </w:rPr>
        <w:t>he</w:t>
      </w:r>
      <w:r w:rsidR="003B5470">
        <w:rPr>
          <w:rFonts w:ascii="Arial" w:eastAsia="Calibri" w:hAnsi="Arial" w:cs="Arial"/>
          <w:color w:val="000000"/>
          <w:sz w:val="24"/>
        </w:rPr>
        <w:t>r</w:t>
      </w:r>
      <w:r w:rsidR="005D4946" w:rsidRPr="005D4946">
        <w:rPr>
          <w:rFonts w:ascii="Arial" w:eastAsia="Calibri" w:hAnsi="Arial" w:cs="Arial"/>
          <w:color w:val="000000"/>
          <w:sz w:val="24"/>
        </w:rPr>
        <w:t xml:space="preserve">e was support that could prevent an episode of mental ill health deteriorating. </w:t>
      </w:r>
      <w:r w:rsidR="003B5470">
        <w:rPr>
          <w:rFonts w:ascii="Arial" w:eastAsia="Calibri" w:hAnsi="Arial" w:cs="Arial"/>
          <w:color w:val="000000"/>
          <w:sz w:val="24"/>
        </w:rPr>
        <w:t>Their</w:t>
      </w:r>
      <w:r w:rsidR="005D4946" w:rsidRPr="005D4946">
        <w:rPr>
          <w:rFonts w:ascii="Arial" w:eastAsia="Calibri" w:hAnsi="Arial" w:cs="Arial"/>
          <w:color w:val="000000"/>
          <w:sz w:val="24"/>
        </w:rPr>
        <w:t xml:space="preserve"> experience was having delays before being </w:t>
      </w:r>
      <w:r>
        <w:rPr>
          <w:rFonts w:ascii="Arial" w:eastAsia="Calibri" w:hAnsi="Arial" w:cs="Arial"/>
          <w:color w:val="000000"/>
          <w:sz w:val="24"/>
        </w:rPr>
        <w:t>able to see the GP and then furthe</w:t>
      </w:r>
      <w:r w:rsidR="003B5470">
        <w:rPr>
          <w:rFonts w:ascii="Arial" w:eastAsia="Calibri" w:hAnsi="Arial" w:cs="Arial"/>
          <w:color w:val="000000"/>
          <w:sz w:val="24"/>
        </w:rPr>
        <w:t>r</w:t>
      </w:r>
      <w:r w:rsidR="005D4946" w:rsidRPr="005D4946">
        <w:rPr>
          <w:rFonts w:ascii="Arial" w:eastAsia="Calibri" w:hAnsi="Arial" w:cs="Arial"/>
          <w:color w:val="000000"/>
          <w:sz w:val="24"/>
        </w:rPr>
        <w:t xml:space="preserve"> delays following a referral to mental health services. T</w:t>
      </w:r>
      <w:r>
        <w:rPr>
          <w:rFonts w:ascii="Arial" w:eastAsia="Calibri" w:hAnsi="Arial" w:cs="Arial"/>
          <w:color w:val="000000"/>
          <w:sz w:val="24"/>
        </w:rPr>
        <w:t>his</w:t>
      </w:r>
      <w:r w:rsidR="005D4946" w:rsidRPr="005D4946">
        <w:rPr>
          <w:rFonts w:ascii="Arial" w:eastAsia="Calibri" w:hAnsi="Arial" w:cs="Arial"/>
          <w:color w:val="000000"/>
          <w:sz w:val="24"/>
        </w:rPr>
        <w:t xml:space="preserve"> has meant that by the time </w:t>
      </w:r>
      <w:r>
        <w:rPr>
          <w:rFonts w:ascii="Arial" w:eastAsia="Calibri" w:hAnsi="Arial" w:cs="Arial"/>
          <w:color w:val="000000"/>
          <w:sz w:val="24"/>
        </w:rPr>
        <w:t>t</w:t>
      </w:r>
      <w:r w:rsidR="005D4946" w:rsidRPr="005D4946">
        <w:rPr>
          <w:rFonts w:ascii="Arial" w:eastAsia="Calibri" w:hAnsi="Arial" w:cs="Arial"/>
          <w:color w:val="000000"/>
          <w:sz w:val="24"/>
        </w:rPr>
        <w:t>he</w:t>
      </w:r>
      <w:r>
        <w:rPr>
          <w:rFonts w:ascii="Arial" w:eastAsia="Calibri" w:hAnsi="Arial" w:cs="Arial"/>
          <w:color w:val="000000"/>
          <w:sz w:val="24"/>
        </w:rPr>
        <w:t>y receive</w:t>
      </w:r>
      <w:r w:rsidR="005D4946" w:rsidRPr="005D4946">
        <w:rPr>
          <w:rFonts w:ascii="Arial" w:eastAsia="Calibri" w:hAnsi="Arial" w:cs="Arial"/>
          <w:color w:val="000000"/>
          <w:sz w:val="24"/>
        </w:rPr>
        <w:t xml:space="preserve"> support, </w:t>
      </w:r>
      <w:r w:rsidR="003B5470">
        <w:rPr>
          <w:rFonts w:ascii="Arial" w:eastAsia="Calibri" w:hAnsi="Arial" w:cs="Arial"/>
          <w:color w:val="000000"/>
          <w:sz w:val="24"/>
        </w:rPr>
        <w:t>their</w:t>
      </w:r>
      <w:r w:rsidR="005D4946" w:rsidRPr="005D4946">
        <w:rPr>
          <w:rFonts w:ascii="Arial" w:eastAsia="Calibri" w:hAnsi="Arial" w:cs="Arial"/>
          <w:color w:val="000000"/>
          <w:sz w:val="24"/>
        </w:rPr>
        <w:t xml:space="preserve"> condition will have deteriorated to the point w</w:t>
      </w:r>
      <w:r>
        <w:rPr>
          <w:rFonts w:ascii="Arial" w:eastAsia="Calibri" w:hAnsi="Arial" w:cs="Arial"/>
          <w:color w:val="000000"/>
          <w:sz w:val="24"/>
        </w:rPr>
        <w:t>he</w:t>
      </w:r>
      <w:r w:rsidR="003B5470">
        <w:rPr>
          <w:rFonts w:ascii="Arial" w:eastAsia="Calibri" w:hAnsi="Arial" w:cs="Arial"/>
          <w:color w:val="000000"/>
          <w:sz w:val="24"/>
        </w:rPr>
        <w:t>r</w:t>
      </w:r>
      <w:r w:rsidR="005D4946" w:rsidRPr="005D4946">
        <w:rPr>
          <w:rFonts w:ascii="Arial" w:eastAsia="Calibri" w:hAnsi="Arial" w:cs="Arial"/>
          <w:color w:val="000000"/>
          <w:sz w:val="24"/>
        </w:rPr>
        <w:t xml:space="preserve">e </w:t>
      </w:r>
      <w:r>
        <w:rPr>
          <w:rFonts w:ascii="Arial" w:eastAsia="Calibri" w:hAnsi="Arial" w:cs="Arial"/>
          <w:color w:val="000000"/>
          <w:sz w:val="24"/>
        </w:rPr>
        <w:t>t</w:t>
      </w:r>
      <w:r w:rsidR="005D4946" w:rsidRPr="005D4946">
        <w:rPr>
          <w:rFonts w:ascii="Arial" w:eastAsia="Calibri" w:hAnsi="Arial" w:cs="Arial"/>
          <w:color w:val="000000"/>
          <w:sz w:val="24"/>
        </w:rPr>
        <w:t>he</w:t>
      </w:r>
      <w:r>
        <w:rPr>
          <w:rFonts w:ascii="Arial" w:eastAsia="Calibri" w:hAnsi="Arial" w:cs="Arial"/>
          <w:color w:val="000000"/>
          <w:sz w:val="24"/>
        </w:rPr>
        <w:t>y require</w:t>
      </w:r>
      <w:r w:rsidR="005D4946" w:rsidRPr="005D4946">
        <w:rPr>
          <w:rFonts w:ascii="Arial" w:eastAsia="Calibri" w:hAnsi="Arial" w:cs="Arial"/>
          <w:color w:val="000000"/>
          <w:sz w:val="24"/>
        </w:rPr>
        <w:t xml:space="preserve"> hospital admission. T</w:t>
      </w:r>
      <w:r>
        <w:rPr>
          <w:rFonts w:ascii="Arial" w:eastAsia="Calibri" w:hAnsi="Arial" w:cs="Arial"/>
          <w:color w:val="000000"/>
          <w:sz w:val="24"/>
        </w:rPr>
        <w:t>his</w:t>
      </w:r>
      <w:r w:rsidR="005D4946" w:rsidRPr="005D4946">
        <w:rPr>
          <w:rFonts w:ascii="Arial" w:eastAsia="Calibri" w:hAnsi="Arial" w:cs="Arial"/>
          <w:color w:val="000000"/>
          <w:sz w:val="24"/>
        </w:rPr>
        <w:t xml:space="preserve"> means that discharge brings additional problems related to being away from home for an extended period. </w:t>
      </w:r>
      <w:r>
        <w:rPr>
          <w:rFonts w:ascii="Arial" w:eastAsia="Calibri" w:hAnsi="Arial" w:cs="Arial"/>
          <w:color w:val="000000"/>
          <w:sz w:val="24"/>
        </w:rPr>
        <w:t>Th</w:t>
      </w:r>
      <w:r w:rsidR="005D4946" w:rsidRPr="005D4946">
        <w:rPr>
          <w:rFonts w:ascii="Arial" w:eastAsia="Calibri" w:hAnsi="Arial" w:cs="Arial"/>
          <w:color w:val="000000"/>
          <w:sz w:val="24"/>
        </w:rPr>
        <w:t>e</w:t>
      </w:r>
      <w:r>
        <w:rPr>
          <w:rFonts w:ascii="Arial" w:eastAsia="Calibri" w:hAnsi="Arial" w:cs="Arial"/>
          <w:color w:val="000000"/>
          <w:sz w:val="24"/>
        </w:rPr>
        <w:t>y</w:t>
      </w:r>
      <w:r w:rsidR="005D4946" w:rsidRPr="005D4946">
        <w:rPr>
          <w:rFonts w:ascii="Arial" w:eastAsia="Calibri" w:hAnsi="Arial" w:cs="Arial"/>
          <w:color w:val="000000"/>
          <w:sz w:val="24"/>
        </w:rPr>
        <w:t xml:space="preserve"> wanted something more flexible between help from </w:t>
      </w:r>
      <w:r w:rsidR="003B5470">
        <w:rPr>
          <w:rFonts w:ascii="Arial" w:eastAsia="Calibri" w:hAnsi="Arial" w:cs="Arial"/>
          <w:color w:val="000000"/>
          <w:sz w:val="24"/>
        </w:rPr>
        <w:t>their</w:t>
      </w:r>
      <w:r w:rsidR="005D4946" w:rsidRPr="005D4946">
        <w:rPr>
          <w:rFonts w:ascii="Arial" w:eastAsia="Calibri" w:hAnsi="Arial" w:cs="Arial"/>
          <w:color w:val="000000"/>
          <w:sz w:val="24"/>
        </w:rPr>
        <w:t xml:space="preserve"> GP and being admitted to hospital.</w:t>
      </w:r>
    </w:p>
    <w:p w14:paraId="1FD34979" w14:textId="4E46957C" w:rsidR="005D4946" w:rsidRPr="005D4946" w:rsidRDefault="005D4946" w:rsidP="00A346F1">
      <w:pPr>
        <w:pStyle w:val="AppLevel4Head"/>
      </w:pPr>
      <w:bookmarkStart w:id="34" w:name="_Toc444272348"/>
      <w:r w:rsidRPr="005D4946">
        <w:t>Being supported by mental health professionals</w:t>
      </w:r>
      <w:bookmarkEnd w:id="34"/>
    </w:p>
    <w:p w14:paraId="07B65D22" w14:textId="5BF43904"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The group was very critical of the support that they had received from mental health professionals. 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were examples given of individual professionals who knew people well and provided tailored support. However, t</w:t>
      </w:r>
      <w:r w:rsidR="00F90F17">
        <w:rPr>
          <w:rFonts w:ascii="Arial" w:eastAsia="Calibri" w:hAnsi="Arial" w:cs="Arial"/>
          <w:color w:val="000000"/>
          <w:sz w:val="24"/>
        </w:rPr>
        <w:t>his</w:t>
      </w:r>
      <w:r w:rsidRPr="005D4946">
        <w:rPr>
          <w:rFonts w:ascii="Arial" w:eastAsia="Calibri" w:hAnsi="Arial" w:cs="Arial"/>
          <w:color w:val="000000"/>
          <w:sz w:val="24"/>
        </w:rPr>
        <w:t xml:space="preserve"> was outweighed by people’s experiences which suggested that t</w:t>
      </w:r>
      <w:r w:rsidR="00F90F17">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is a lack of understanding of the specific needs of people with learning disabilities.</w:t>
      </w:r>
    </w:p>
    <w:p w14:paraId="7A1FA156" w14:textId="0B40E42C"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Many of the issues relate to communication. The professionals often fail to provide good information in ways that will make sense to people with learning disabilities. It appears that assumptions are made about what people can understand and retain. </w:t>
      </w:r>
      <w:r w:rsidRPr="005D4946">
        <w:rPr>
          <w:rFonts w:ascii="Arial" w:eastAsia="Calibri" w:hAnsi="Arial" w:cs="Arial"/>
          <w:color w:val="000000"/>
          <w:sz w:val="24"/>
        </w:rPr>
        <w:lastRenderedPageBreak/>
        <w:t>People shared that their illness was not explained to them and all too often, doctors and professionals simply ignored them and talked to each ot</w:t>
      </w:r>
      <w:r w:rsidR="004F6546">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 xml:space="preserve"> over their heads. The professionals often use jargon and long words without explaining what they mean. T</w:t>
      </w:r>
      <w:r w:rsidR="004F6546">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is very little written information that is accessible or in easy read.</w:t>
      </w:r>
    </w:p>
    <w:p w14:paraId="2A7D6517" w14:textId="1566F822"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Some of the group shared how it helped them to be supported by an advocate who could explain the information and what was happening. The advocate would also ensure that the person’s views were taken into account so that they could make their own choices and decisions. Ot</w:t>
      </w:r>
      <w:r w:rsidR="004F6546">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s talked about how family members could fulfil t</w:t>
      </w:r>
      <w:r w:rsidR="004F6546">
        <w:rPr>
          <w:rFonts w:ascii="Arial" w:eastAsia="Calibri" w:hAnsi="Arial" w:cs="Arial"/>
          <w:color w:val="000000"/>
          <w:sz w:val="24"/>
        </w:rPr>
        <w:t>his</w:t>
      </w:r>
      <w:r w:rsidRPr="005D4946">
        <w:rPr>
          <w:rFonts w:ascii="Arial" w:eastAsia="Calibri" w:hAnsi="Arial" w:cs="Arial"/>
          <w:color w:val="000000"/>
          <w:sz w:val="24"/>
        </w:rPr>
        <w:t xml:space="preserve"> role as well.</w:t>
      </w:r>
    </w:p>
    <w:p w14:paraId="279BFF25" w14:textId="67757F45"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People talked about unhelpful attitudes that they had experienced from professionals. Some doctors and psychiatrists made people feel stupid and did not make any attempt to address any issues relating to their learning disabilities. In fact, people questioned </w:t>
      </w:r>
      <w:r w:rsidR="00D226EF" w:rsidRPr="005D4946">
        <w:rPr>
          <w:rFonts w:ascii="Arial" w:eastAsia="Calibri" w:hAnsi="Arial" w:cs="Arial"/>
          <w:color w:val="000000"/>
          <w:sz w:val="24"/>
        </w:rPr>
        <w:t>whet</w:t>
      </w:r>
      <w:r w:rsidR="00D226EF">
        <w:rPr>
          <w:rFonts w:ascii="Arial" w:eastAsia="Calibri" w:hAnsi="Arial" w:cs="Arial"/>
          <w:color w:val="000000"/>
          <w:sz w:val="24"/>
        </w:rPr>
        <w:t>her</w:t>
      </w:r>
      <w:r w:rsidRPr="005D4946">
        <w:rPr>
          <w:rFonts w:ascii="Arial" w:eastAsia="Calibri" w:hAnsi="Arial" w:cs="Arial"/>
          <w:color w:val="000000"/>
          <w:sz w:val="24"/>
        </w:rPr>
        <w:t xml:space="preserve"> some of the professionals had any knowledge, experience or skills to work with people with learning disabilities.</w:t>
      </w:r>
    </w:p>
    <w:p w14:paraId="2697F57A" w14:textId="7777777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The group members recognised that it can be hard when professionals have so many people to see. However, they argued that people with learning disabilities need longer appointment times and to be provided information that is accessible and provided repeatedly.</w:t>
      </w:r>
    </w:p>
    <w:p w14:paraId="2EB1044A" w14:textId="5EE3564F"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People said that medication is often provided with little or no explanation. They wanted information to be provided in different formats that would give the name, dosage, when to take it and how, and details of any side effects to look out for and what to do if t</w:t>
      </w:r>
      <w:r w:rsidR="004F6546">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are any side effects.</w:t>
      </w:r>
    </w:p>
    <w:p w14:paraId="57FE62D9" w14:textId="21A07A6C"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However, the most important issue for people was consistency of support from professionals. Ideally, they wanted to receive the same support from the same professionals each time who could get to know them well and provide consistent advice and support. All too often, people are having to tell their story repeatedly to pr</w:t>
      </w:r>
      <w:r w:rsidR="00A41E41">
        <w:rPr>
          <w:rFonts w:ascii="Arial" w:eastAsia="Calibri" w:hAnsi="Arial" w:cs="Arial"/>
          <w:color w:val="000000"/>
          <w:sz w:val="24"/>
        </w:rPr>
        <w:t>ofessionals who are meeting them</w:t>
      </w:r>
      <w:r w:rsidRPr="005D4946">
        <w:rPr>
          <w:rFonts w:ascii="Arial" w:eastAsia="Calibri" w:hAnsi="Arial" w:cs="Arial"/>
          <w:color w:val="000000"/>
          <w:sz w:val="24"/>
        </w:rPr>
        <w:t xml:space="preserve"> for the first time. Having to give their</w:t>
      </w:r>
      <w:r w:rsidR="00A41E41">
        <w:rPr>
          <w:rFonts w:ascii="Arial" w:eastAsia="Calibri" w:hAnsi="Arial" w:cs="Arial"/>
          <w:color w:val="000000"/>
          <w:sz w:val="24"/>
        </w:rPr>
        <w:t xml:space="preserve"> s</w:t>
      </w:r>
      <w:r w:rsidRPr="005D4946">
        <w:rPr>
          <w:rFonts w:ascii="Arial" w:eastAsia="Calibri" w:hAnsi="Arial" w:cs="Arial"/>
          <w:color w:val="000000"/>
          <w:sz w:val="24"/>
        </w:rPr>
        <w:t xml:space="preserve">tory over and over again simply frustrates and angers people. One of the group talked about </w:t>
      </w:r>
      <w:r w:rsidR="003B5470">
        <w:rPr>
          <w:rFonts w:ascii="Arial" w:eastAsia="Calibri" w:hAnsi="Arial" w:cs="Arial"/>
          <w:color w:val="000000"/>
          <w:sz w:val="24"/>
        </w:rPr>
        <w:t>their</w:t>
      </w:r>
      <w:r w:rsidR="00A41E41">
        <w:rPr>
          <w:rFonts w:ascii="Arial" w:eastAsia="Calibri" w:hAnsi="Arial" w:cs="Arial"/>
          <w:color w:val="000000"/>
          <w:sz w:val="24"/>
        </w:rPr>
        <w:t xml:space="preserve"> frustration that every time t</w:t>
      </w:r>
      <w:r w:rsidRPr="005D4946">
        <w:rPr>
          <w:rFonts w:ascii="Arial" w:eastAsia="Calibri" w:hAnsi="Arial" w:cs="Arial"/>
          <w:color w:val="000000"/>
          <w:sz w:val="24"/>
        </w:rPr>
        <w:t>he</w:t>
      </w:r>
      <w:r w:rsidR="00A41E41">
        <w:rPr>
          <w:rFonts w:ascii="Arial" w:eastAsia="Calibri" w:hAnsi="Arial" w:cs="Arial"/>
          <w:color w:val="000000"/>
          <w:sz w:val="24"/>
        </w:rPr>
        <w:t>y need</w:t>
      </w:r>
      <w:r w:rsidRPr="005D4946">
        <w:rPr>
          <w:rFonts w:ascii="Arial" w:eastAsia="Calibri" w:hAnsi="Arial" w:cs="Arial"/>
          <w:color w:val="000000"/>
          <w:sz w:val="24"/>
        </w:rPr>
        <w:t xml:space="preserve"> to see </w:t>
      </w:r>
      <w:r w:rsidR="003B5470">
        <w:rPr>
          <w:rFonts w:ascii="Arial" w:eastAsia="Calibri" w:hAnsi="Arial" w:cs="Arial"/>
          <w:color w:val="000000"/>
          <w:sz w:val="24"/>
        </w:rPr>
        <w:t>their</w:t>
      </w:r>
      <w:r w:rsidR="00A41E41">
        <w:rPr>
          <w:rFonts w:ascii="Arial" w:eastAsia="Calibri" w:hAnsi="Arial" w:cs="Arial"/>
          <w:color w:val="000000"/>
          <w:sz w:val="24"/>
        </w:rPr>
        <w:t xml:space="preserve"> social worker, t</w:t>
      </w:r>
      <w:r w:rsidRPr="005D4946">
        <w:rPr>
          <w:rFonts w:ascii="Arial" w:eastAsia="Calibri" w:hAnsi="Arial" w:cs="Arial"/>
          <w:color w:val="000000"/>
          <w:sz w:val="24"/>
        </w:rPr>
        <w:t>he</w:t>
      </w:r>
      <w:r w:rsidR="00A41E41">
        <w:rPr>
          <w:rFonts w:ascii="Arial" w:eastAsia="Calibri" w:hAnsi="Arial" w:cs="Arial"/>
          <w:color w:val="000000"/>
          <w:sz w:val="24"/>
        </w:rPr>
        <w:t>y meet</w:t>
      </w:r>
      <w:r w:rsidRPr="005D4946">
        <w:rPr>
          <w:rFonts w:ascii="Arial" w:eastAsia="Calibri" w:hAnsi="Arial" w:cs="Arial"/>
          <w:color w:val="000000"/>
          <w:sz w:val="24"/>
        </w:rPr>
        <w:t xml:space="preserve"> a new person because the previous one has left. It can be all too easy to accept t</w:t>
      </w:r>
      <w:r w:rsidR="00A41E41">
        <w:rPr>
          <w:rFonts w:ascii="Arial" w:eastAsia="Calibri" w:hAnsi="Arial" w:cs="Arial"/>
          <w:color w:val="000000"/>
          <w:sz w:val="24"/>
        </w:rPr>
        <w:t>his</w:t>
      </w:r>
      <w:r w:rsidRPr="005D4946">
        <w:rPr>
          <w:rFonts w:ascii="Arial" w:eastAsia="Calibri" w:hAnsi="Arial" w:cs="Arial"/>
          <w:color w:val="000000"/>
          <w:sz w:val="24"/>
        </w:rPr>
        <w:t xml:space="preserve"> as part of the system but t</w:t>
      </w:r>
      <w:r w:rsidR="00A41E41">
        <w:rPr>
          <w:rFonts w:ascii="Arial" w:eastAsia="Calibri" w:hAnsi="Arial" w:cs="Arial"/>
          <w:color w:val="000000"/>
          <w:sz w:val="24"/>
        </w:rPr>
        <w:t>his</w:t>
      </w:r>
      <w:r w:rsidRPr="005D4946">
        <w:rPr>
          <w:rFonts w:ascii="Arial" w:eastAsia="Calibri" w:hAnsi="Arial" w:cs="Arial"/>
          <w:color w:val="000000"/>
          <w:sz w:val="24"/>
        </w:rPr>
        <w:t xml:space="preserve"> has a massive</w:t>
      </w:r>
      <w:r w:rsidR="00A41E41">
        <w:rPr>
          <w:rFonts w:ascii="Arial" w:eastAsia="Calibri" w:hAnsi="Arial" w:cs="Arial"/>
          <w:color w:val="000000"/>
          <w:sz w:val="24"/>
        </w:rPr>
        <w:t xml:space="preserve"> (negative)</w:t>
      </w:r>
      <w:r w:rsidRPr="005D4946">
        <w:rPr>
          <w:rFonts w:ascii="Arial" w:eastAsia="Calibri" w:hAnsi="Arial" w:cs="Arial"/>
          <w:color w:val="000000"/>
          <w:sz w:val="24"/>
        </w:rPr>
        <w:t xml:space="preserve"> impact. The need to provide consistent support from the same professionals is very important for people with learning disabilities. One of the group complained that they had too many professionals in their life and that it is really difficult “to get the same person from start to finish.”</w:t>
      </w:r>
    </w:p>
    <w:p w14:paraId="482121BC" w14:textId="18CCFF5C" w:rsidR="006D51FF"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A number of people had benefitted from the support of crisis teams. However,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were complaints that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 xml:space="preserve">e are sometimes delays in the teams being able to </w:t>
      </w:r>
      <w:r w:rsidRPr="005D4946">
        <w:rPr>
          <w:rFonts w:ascii="Arial" w:eastAsia="Calibri" w:hAnsi="Arial" w:cs="Arial"/>
          <w:color w:val="000000"/>
          <w:sz w:val="24"/>
        </w:rPr>
        <w:lastRenderedPageBreak/>
        <w:t>respond. T</w:t>
      </w:r>
      <w:r w:rsidR="005A4D9B">
        <w:rPr>
          <w:rFonts w:ascii="Arial" w:eastAsia="Calibri" w:hAnsi="Arial" w:cs="Arial"/>
          <w:color w:val="000000"/>
          <w:sz w:val="24"/>
        </w:rPr>
        <w:t>his</w:t>
      </w:r>
      <w:r w:rsidRPr="005D4946">
        <w:rPr>
          <w:rFonts w:ascii="Arial" w:eastAsia="Calibri" w:hAnsi="Arial" w:cs="Arial"/>
          <w:color w:val="000000"/>
          <w:sz w:val="24"/>
        </w:rPr>
        <w:t xml:space="preserve"> meant that people’s mental health problems could increase whilst waiting for access to support.</w:t>
      </w:r>
    </w:p>
    <w:p w14:paraId="2ADCE625" w14:textId="5D84BBAF" w:rsidR="005D4946" w:rsidRPr="005D4946" w:rsidRDefault="005D4946" w:rsidP="00A346F1">
      <w:pPr>
        <w:pStyle w:val="AppLevel4Head"/>
      </w:pPr>
      <w:bookmarkStart w:id="35" w:name="_Toc444272349"/>
      <w:r w:rsidRPr="005D4946">
        <w:t>Being in hospital</w:t>
      </w:r>
      <w:bookmarkEnd w:id="35"/>
    </w:p>
    <w:p w14:paraId="7775F081" w14:textId="11D92634"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 xml:space="preserve">e was a mixed response to being admitted to hospital. One person talked about recognising that </w:t>
      </w:r>
      <w:r w:rsidR="005A4D9B">
        <w:rPr>
          <w:rFonts w:ascii="Arial" w:eastAsia="Calibri" w:hAnsi="Arial" w:cs="Arial"/>
          <w:color w:val="000000"/>
          <w:sz w:val="24"/>
        </w:rPr>
        <w:t>t</w:t>
      </w:r>
      <w:r w:rsidRPr="005D4946">
        <w:rPr>
          <w:rFonts w:ascii="Arial" w:eastAsia="Calibri" w:hAnsi="Arial" w:cs="Arial"/>
          <w:color w:val="000000"/>
          <w:sz w:val="24"/>
        </w:rPr>
        <w:t>he</w:t>
      </w:r>
      <w:r w:rsidR="005A4D9B">
        <w:rPr>
          <w:rFonts w:ascii="Arial" w:eastAsia="Calibri" w:hAnsi="Arial" w:cs="Arial"/>
          <w:color w:val="000000"/>
          <w:sz w:val="24"/>
        </w:rPr>
        <w:t>y</w:t>
      </w:r>
      <w:r w:rsidRPr="005D4946">
        <w:rPr>
          <w:rFonts w:ascii="Arial" w:eastAsia="Calibri" w:hAnsi="Arial" w:cs="Arial"/>
          <w:color w:val="000000"/>
          <w:sz w:val="24"/>
        </w:rPr>
        <w:t xml:space="preserve"> needed to be admitted as </w:t>
      </w:r>
      <w:r w:rsidR="005A4D9B">
        <w:rPr>
          <w:rFonts w:ascii="Arial" w:eastAsia="Calibri" w:hAnsi="Arial" w:cs="Arial"/>
          <w:color w:val="000000"/>
          <w:sz w:val="24"/>
        </w:rPr>
        <w:t>t</w:t>
      </w:r>
      <w:r w:rsidRPr="005D4946">
        <w:rPr>
          <w:rFonts w:ascii="Arial" w:eastAsia="Calibri" w:hAnsi="Arial" w:cs="Arial"/>
          <w:color w:val="000000"/>
          <w:sz w:val="24"/>
        </w:rPr>
        <w:t>he</w:t>
      </w:r>
      <w:r w:rsidR="005A4D9B">
        <w:rPr>
          <w:rFonts w:ascii="Arial" w:eastAsia="Calibri" w:hAnsi="Arial" w:cs="Arial"/>
          <w:color w:val="000000"/>
          <w:sz w:val="24"/>
        </w:rPr>
        <w:t>y were</w:t>
      </w:r>
      <w:r w:rsidRPr="005D4946">
        <w:rPr>
          <w:rFonts w:ascii="Arial" w:eastAsia="Calibri" w:hAnsi="Arial" w:cs="Arial"/>
          <w:color w:val="000000"/>
          <w:sz w:val="24"/>
        </w:rPr>
        <w:t xml:space="preserve"> so unwell. Anot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 xml:space="preserve"> person felt that </w:t>
      </w:r>
      <w:r w:rsidR="003B5470">
        <w:rPr>
          <w:rFonts w:ascii="Arial" w:eastAsia="Calibri" w:hAnsi="Arial" w:cs="Arial"/>
          <w:color w:val="000000"/>
          <w:sz w:val="24"/>
        </w:rPr>
        <w:t>their</w:t>
      </w:r>
      <w:r w:rsidRPr="005D4946">
        <w:rPr>
          <w:rFonts w:ascii="Arial" w:eastAsia="Calibri" w:hAnsi="Arial" w:cs="Arial"/>
          <w:color w:val="000000"/>
          <w:sz w:val="24"/>
        </w:rPr>
        <w:t xml:space="preserve"> admissions could have been avoided if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had been more timely support available in the community.</w:t>
      </w:r>
    </w:p>
    <w:p w14:paraId="0298879E" w14:textId="056B02A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 xml:space="preserve">One person found that </w:t>
      </w:r>
      <w:r w:rsidR="003B5470">
        <w:rPr>
          <w:rFonts w:ascii="Arial" w:eastAsia="Calibri" w:hAnsi="Arial" w:cs="Arial"/>
          <w:color w:val="000000"/>
          <w:sz w:val="24"/>
        </w:rPr>
        <w:t>their</w:t>
      </w:r>
      <w:r w:rsidRPr="005D4946">
        <w:rPr>
          <w:rFonts w:ascii="Arial" w:eastAsia="Calibri" w:hAnsi="Arial" w:cs="Arial"/>
          <w:color w:val="000000"/>
          <w:sz w:val="24"/>
        </w:rPr>
        <w:t xml:space="preserve"> stay in hospital had an impact on sustaining </w:t>
      </w:r>
      <w:r w:rsidR="003B5470">
        <w:rPr>
          <w:rFonts w:ascii="Arial" w:eastAsia="Calibri" w:hAnsi="Arial" w:cs="Arial"/>
          <w:color w:val="000000"/>
          <w:sz w:val="24"/>
        </w:rPr>
        <w:t>their</w:t>
      </w:r>
      <w:r w:rsidRPr="005D4946">
        <w:rPr>
          <w:rFonts w:ascii="Arial" w:eastAsia="Calibri" w:hAnsi="Arial" w:cs="Arial"/>
          <w:color w:val="000000"/>
          <w:sz w:val="24"/>
        </w:rPr>
        <w:t xml:space="preserve"> accommodation as bills were not paid and </w:t>
      </w:r>
      <w:r w:rsidR="005A4D9B">
        <w:rPr>
          <w:rFonts w:ascii="Arial" w:eastAsia="Calibri" w:hAnsi="Arial" w:cs="Arial"/>
          <w:color w:val="000000"/>
          <w:sz w:val="24"/>
        </w:rPr>
        <w:t>t</w:t>
      </w:r>
      <w:r w:rsidRPr="005D4946">
        <w:rPr>
          <w:rFonts w:ascii="Arial" w:eastAsia="Calibri" w:hAnsi="Arial" w:cs="Arial"/>
          <w:color w:val="000000"/>
          <w:sz w:val="24"/>
        </w:rPr>
        <w:t>he</w:t>
      </w:r>
      <w:r w:rsidR="005A4D9B">
        <w:rPr>
          <w:rFonts w:ascii="Arial" w:eastAsia="Calibri" w:hAnsi="Arial" w:cs="Arial"/>
          <w:color w:val="000000"/>
          <w:sz w:val="24"/>
        </w:rPr>
        <w:t>y</w:t>
      </w:r>
      <w:r w:rsidRPr="005D4946">
        <w:rPr>
          <w:rFonts w:ascii="Arial" w:eastAsia="Calibri" w:hAnsi="Arial" w:cs="Arial"/>
          <w:color w:val="000000"/>
          <w:sz w:val="24"/>
        </w:rPr>
        <w:t xml:space="preserve"> faced increasing debt. Issues about the lack of a planned discharge were also raised. People talked about how scary they had found </w:t>
      </w:r>
      <w:r w:rsidR="005A4D9B">
        <w:rPr>
          <w:rFonts w:ascii="Arial" w:eastAsia="Calibri" w:hAnsi="Arial" w:cs="Arial"/>
          <w:color w:val="000000"/>
          <w:sz w:val="24"/>
        </w:rPr>
        <w:t xml:space="preserve">it </w:t>
      </w:r>
      <w:r w:rsidRPr="005D4946">
        <w:rPr>
          <w:rFonts w:ascii="Arial" w:eastAsia="Calibri" w:hAnsi="Arial" w:cs="Arial"/>
          <w:color w:val="000000"/>
          <w:sz w:val="24"/>
        </w:rPr>
        <w:t>being admitted into a strange unknown environment. They wanted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to be an easy read information booklet including photos of the hospital and an explanation about what happens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The booklet should give explanations about the jargon words that are used and the roles and responsibilities of the people who work t</w:t>
      </w:r>
      <w:r w:rsidR="005A4D9B">
        <w:rPr>
          <w:rFonts w:ascii="Arial" w:eastAsia="Calibri" w:hAnsi="Arial" w:cs="Arial"/>
          <w:color w:val="000000"/>
          <w:sz w:val="24"/>
        </w:rPr>
        <w:t>he</w:t>
      </w:r>
      <w:r w:rsidR="003B5470">
        <w:rPr>
          <w:rFonts w:ascii="Arial" w:eastAsia="Calibri" w:hAnsi="Arial" w:cs="Arial"/>
          <w:color w:val="000000"/>
          <w:sz w:val="24"/>
        </w:rPr>
        <w:t>r</w:t>
      </w:r>
      <w:r w:rsidRPr="005D4946">
        <w:rPr>
          <w:rFonts w:ascii="Arial" w:eastAsia="Calibri" w:hAnsi="Arial" w:cs="Arial"/>
          <w:color w:val="000000"/>
          <w:sz w:val="24"/>
        </w:rPr>
        <w:t>e. The provision of such an information booklet would help people to stop being so scared when they are admitted.</w:t>
      </w:r>
    </w:p>
    <w:p w14:paraId="628944B8" w14:textId="77777777" w:rsidR="005D4946" w:rsidRPr="005D4946" w:rsidRDefault="005D4946" w:rsidP="00A346F1">
      <w:pPr>
        <w:pStyle w:val="AppLevel4Head"/>
      </w:pPr>
      <w:bookmarkStart w:id="36" w:name="_Toc444272350"/>
      <w:r w:rsidRPr="005D4946">
        <w:t>What helped you recover when you had mental health problems?</w:t>
      </w:r>
      <w:bookmarkEnd w:id="36"/>
    </w:p>
    <w:p w14:paraId="471E2B9F" w14:textId="674D275A" w:rsidR="005D4946" w:rsidRPr="005D4946" w:rsidRDefault="00792B71" w:rsidP="005D4946">
      <w:pPr>
        <w:spacing w:before="0" w:after="200" w:line="288" w:lineRule="auto"/>
        <w:rPr>
          <w:rFonts w:ascii="Arial" w:eastAsia="Calibri" w:hAnsi="Arial" w:cs="Arial"/>
          <w:color w:val="000000"/>
          <w:sz w:val="24"/>
        </w:rPr>
      </w:pPr>
      <w:r w:rsidRPr="005D4946">
        <w:rPr>
          <w:rFonts w:ascii="Arial" w:eastAsia="Calibri" w:hAnsi="Arial" w:cs="Arial"/>
          <w:noProof/>
          <w:color w:val="000000"/>
          <w:sz w:val="24"/>
          <w:lang w:eastAsia="en-GB"/>
        </w:rPr>
        <w:drawing>
          <wp:anchor distT="0" distB="0" distL="114300" distR="114300" simplePos="0" relativeHeight="251661312" behindDoc="1" locked="0" layoutInCell="1" allowOverlap="1" wp14:anchorId="3C5F502A" wp14:editId="1992C3D0">
            <wp:simplePos x="0" y="0"/>
            <wp:positionH relativeFrom="margin">
              <wp:posOffset>2374777</wp:posOffset>
            </wp:positionH>
            <wp:positionV relativeFrom="paragraph">
              <wp:posOffset>575640</wp:posOffset>
            </wp:positionV>
            <wp:extent cx="3241675" cy="3906520"/>
            <wp:effectExtent l="0" t="0" r="0" b="0"/>
            <wp:wrapSquare wrapText="bothSides"/>
            <wp:docPr id="1" name="Picture 1" descr="\\BILD-VM-FS01\Users\j.thomas\Pictures\P10006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LD-VM-FS01\Users\j.thomas\Pictures\P100066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516"/>
                    <a:stretch/>
                  </pic:blipFill>
                  <pic:spPr bwMode="auto">
                    <a:xfrm>
                      <a:off x="0" y="0"/>
                      <a:ext cx="3241675" cy="390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946" w:rsidRPr="005D4946">
        <w:rPr>
          <w:rFonts w:ascii="Arial" w:eastAsia="Calibri" w:hAnsi="Arial" w:cs="Arial"/>
          <w:color w:val="000000"/>
          <w:sz w:val="24"/>
        </w:rPr>
        <w:t xml:space="preserve">People shared a number of different things that helped them as an individual. </w:t>
      </w:r>
      <w:r w:rsidR="005D4946" w:rsidRPr="005D4946">
        <w:rPr>
          <w:rFonts w:ascii="Arial" w:eastAsia="Calibri" w:hAnsi="Arial" w:cs="Arial"/>
          <w:color w:val="000000"/>
          <w:sz w:val="24"/>
        </w:rPr>
        <w:br/>
        <w:t>One person benefitted enormously from art t</w:t>
      </w:r>
      <w:r w:rsidR="0030030C">
        <w:rPr>
          <w:rFonts w:ascii="Arial" w:eastAsia="Calibri" w:hAnsi="Arial" w:cs="Arial"/>
          <w:color w:val="000000"/>
          <w:sz w:val="24"/>
        </w:rPr>
        <w:t>her</w:t>
      </w:r>
      <w:r w:rsidR="005D4946" w:rsidRPr="005D4946">
        <w:rPr>
          <w:rFonts w:ascii="Arial" w:eastAsia="Calibri" w:hAnsi="Arial" w:cs="Arial"/>
          <w:color w:val="000000"/>
          <w:sz w:val="24"/>
        </w:rPr>
        <w:t xml:space="preserve">apy which helped </w:t>
      </w:r>
      <w:r w:rsidR="003B5470">
        <w:rPr>
          <w:rFonts w:ascii="Arial" w:eastAsia="Calibri" w:hAnsi="Arial" w:cs="Arial"/>
          <w:color w:val="000000"/>
          <w:sz w:val="24"/>
        </w:rPr>
        <w:t>them</w:t>
      </w:r>
      <w:r w:rsidR="005D4946" w:rsidRPr="005D4946">
        <w:rPr>
          <w:rFonts w:ascii="Arial" w:eastAsia="Calibri" w:hAnsi="Arial" w:cs="Arial"/>
          <w:color w:val="000000"/>
          <w:sz w:val="24"/>
        </w:rPr>
        <w:t xml:space="preserve"> to express </w:t>
      </w:r>
      <w:r w:rsidR="003B5470">
        <w:rPr>
          <w:rFonts w:ascii="Arial" w:eastAsia="Calibri" w:hAnsi="Arial" w:cs="Arial"/>
          <w:color w:val="000000"/>
          <w:sz w:val="24"/>
        </w:rPr>
        <w:t>their</w:t>
      </w:r>
      <w:r w:rsidR="005D4946" w:rsidRPr="005D4946">
        <w:rPr>
          <w:rFonts w:ascii="Arial" w:eastAsia="Calibri" w:hAnsi="Arial" w:cs="Arial"/>
          <w:color w:val="000000"/>
          <w:sz w:val="24"/>
        </w:rPr>
        <w:t xml:space="preserve"> feelings through drawing. Talking t</w:t>
      </w:r>
      <w:r w:rsidR="0030030C">
        <w:rPr>
          <w:rFonts w:ascii="Arial" w:eastAsia="Calibri" w:hAnsi="Arial" w:cs="Arial"/>
          <w:color w:val="000000"/>
          <w:sz w:val="24"/>
        </w:rPr>
        <w:t>he</w:t>
      </w:r>
      <w:r w:rsidR="003B5470">
        <w:rPr>
          <w:rFonts w:ascii="Arial" w:eastAsia="Calibri" w:hAnsi="Arial" w:cs="Arial"/>
          <w:color w:val="000000"/>
          <w:sz w:val="24"/>
        </w:rPr>
        <w:t>r</w:t>
      </w:r>
      <w:r w:rsidR="005D4946" w:rsidRPr="005D4946">
        <w:rPr>
          <w:rFonts w:ascii="Arial" w:eastAsia="Calibri" w:hAnsi="Arial" w:cs="Arial"/>
          <w:color w:val="000000"/>
          <w:sz w:val="24"/>
        </w:rPr>
        <w:t>apies helped a number of the group. Some gained much from working in groups w</w:t>
      </w:r>
      <w:r w:rsidR="0030030C">
        <w:rPr>
          <w:rFonts w:ascii="Arial" w:eastAsia="Calibri" w:hAnsi="Arial" w:cs="Arial"/>
          <w:color w:val="000000"/>
          <w:sz w:val="24"/>
        </w:rPr>
        <w:t>he</w:t>
      </w:r>
      <w:r w:rsidR="003B5470">
        <w:rPr>
          <w:rFonts w:ascii="Arial" w:eastAsia="Calibri" w:hAnsi="Arial" w:cs="Arial"/>
          <w:color w:val="000000"/>
          <w:sz w:val="24"/>
        </w:rPr>
        <w:t>r</w:t>
      </w:r>
      <w:r w:rsidR="005D4946" w:rsidRPr="005D4946">
        <w:rPr>
          <w:rFonts w:ascii="Arial" w:eastAsia="Calibri" w:hAnsi="Arial" w:cs="Arial"/>
          <w:color w:val="000000"/>
          <w:sz w:val="24"/>
        </w:rPr>
        <w:t>eas ot</w:t>
      </w:r>
      <w:r w:rsidR="0030030C">
        <w:rPr>
          <w:rFonts w:ascii="Arial" w:eastAsia="Calibri" w:hAnsi="Arial" w:cs="Arial"/>
          <w:color w:val="000000"/>
          <w:sz w:val="24"/>
        </w:rPr>
        <w:t>he</w:t>
      </w:r>
      <w:r w:rsidR="003B5470">
        <w:rPr>
          <w:rFonts w:ascii="Arial" w:eastAsia="Calibri" w:hAnsi="Arial" w:cs="Arial"/>
          <w:color w:val="000000"/>
          <w:sz w:val="24"/>
        </w:rPr>
        <w:t>r</w:t>
      </w:r>
      <w:r w:rsidR="005D4946" w:rsidRPr="005D4946">
        <w:rPr>
          <w:rFonts w:ascii="Arial" w:eastAsia="Calibri" w:hAnsi="Arial" w:cs="Arial"/>
          <w:color w:val="000000"/>
          <w:sz w:val="24"/>
        </w:rPr>
        <w:t xml:space="preserve">s preferred one to one sessions as they found it difficult to talk in front of </w:t>
      </w:r>
      <w:r w:rsidR="00D226EF" w:rsidRPr="005D4946">
        <w:rPr>
          <w:rFonts w:ascii="Arial" w:eastAsia="Calibri" w:hAnsi="Arial" w:cs="Arial"/>
          <w:color w:val="000000"/>
          <w:sz w:val="24"/>
        </w:rPr>
        <w:t>ot</w:t>
      </w:r>
      <w:r w:rsidR="00D226EF">
        <w:rPr>
          <w:rFonts w:ascii="Arial" w:eastAsia="Calibri" w:hAnsi="Arial" w:cs="Arial"/>
          <w:color w:val="000000"/>
          <w:sz w:val="24"/>
        </w:rPr>
        <w:t>hers</w:t>
      </w:r>
      <w:r w:rsidR="005D4946" w:rsidRPr="005D4946">
        <w:rPr>
          <w:rFonts w:ascii="Arial" w:eastAsia="Calibri" w:hAnsi="Arial" w:cs="Arial"/>
          <w:color w:val="000000"/>
          <w:sz w:val="24"/>
        </w:rPr>
        <w:t xml:space="preserve">. One person talked about how </w:t>
      </w:r>
      <w:r w:rsidR="0030030C">
        <w:rPr>
          <w:rFonts w:ascii="Arial" w:eastAsia="Calibri" w:hAnsi="Arial" w:cs="Arial"/>
          <w:color w:val="000000"/>
          <w:sz w:val="24"/>
        </w:rPr>
        <w:t>t</w:t>
      </w:r>
      <w:r w:rsidR="005D4946" w:rsidRPr="005D4946">
        <w:rPr>
          <w:rFonts w:ascii="Arial" w:eastAsia="Calibri" w:hAnsi="Arial" w:cs="Arial"/>
          <w:color w:val="000000"/>
          <w:sz w:val="24"/>
        </w:rPr>
        <w:t>he</w:t>
      </w:r>
      <w:r w:rsidR="0030030C">
        <w:rPr>
          <w:rFonts w:ascii="Arial" w:eastAsia="Calibri" w:hAnsi="Arial" w:cs="Arial"/>
          <w:color w:val="000000"/>
          <w:sz w:val="24"/>
        </w:rPr>
        <w:t>y</w:t>
      </w:r>
      <w:r w:rsidR="005D4946" w:rsidRPr="005D4946">
        <w:rPr>
          <w:rFonts w:ascii="Arial" w:eastAsia="Calibri" w:hAnsi="Arial" w:cs="Arial"/>
          <w:color w:val="000000"/>
          <w:sz w:val="24"/>
        </w:rPr>
        <w:t xml:space="preserve"> needed to spend time in hospital as </w:t>
      </w:r>
      <w:r w:rsidR="0030030C">
        <w:rPr>
          <w:rFonts w:ascii="Arial" w:eastAsia="Calibri" w:hAnsi="Arial" w:cs="Arial"/>
          <w:color w:val="000000"/>
          <w:sz w:val="24"/>
        </w:rPr>
        <w:t>t</w:t>
      </w:r>
      <w:r w:rsidR="005D4946" w:rsidRPr="005D4946">
        <w:rPr>
          <w:rFonts w:ascii="Arial" w:eastAsia="Calibri" w:hAnsi="Arial" w:cs="Arial"/>
          <w:color w:val="000000"/>
          <w:sz w:val="24"/>
        </w:rPr>
        <w:t>he</w:t>
      </w:r>
      <w:r w:rsidR="0030030C">
        <w:rPr>
          <w:rFonts w:ascii="Arial" w:eastAsia="Calibri" w:hAnsi="Arial" w:cs="Arial"/>
          <w:color w:val="000000"/>
          <w:sz w:val="24"/>
        </w:rPr>
        <w:t>y</w:t>
      </w:r>
      <w:r w:rsidR="005D4946" w:rsidRPr="005D4946">
        <w:rPr>
          <w:rFonts w:ascii="Arial" w:eastAsia="Calibri" w:hAnsi="Arial" w:cs="Arial"/>
          <w:color w:val="000000"/>
          <w:sz w:val="24"/>
        </w:rPr>
        <w:t xml:space="preserve"> became so unwell.</w:t>
      </w:r>
    </w:p>
    <w:p w14:paraId="6B7C585D" w14:textId="175DFFBD"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It was apparent that each individual benefitted from tailored support which they were involved in designing or agreeing. People’s recovery seemed to be helped by having family and friends offering additional support.</w:t>
      </w:r>
    </w:p>
    <w:p w14:paraId="490F54B2" w14:textId="5C478AFC" w:rsidR="005D4946" w:rsidRPr="005D4946" w:rsidRDefault="005D4946" w:rsidP="00A346F1">
      <w:pPr>
        <w:pStyle w:val="AppLevel4Head"/>
      </w:pPr>
      <w:bookmarkStart w:id="37" w:name="_Toc444272351"/>
      <w:r w:rsidRPr="005D4946">
        <w:lastRenderedPageBreak/>
        <w:t>Ot</w:t>
      </w:r>
      <w:r w:rsidR="0030030C">
        <w:t>he</w:t>
      </w:r>
      <w:r w:rsidR="003B5470">
        <w:t>r</w:t>
      </w:r>
      <w:r w:rsidRPr="005D4946">
        <w:t xml:space="preserve"> issues</w:t>
      </w:r>
      <w:bookmarkEnd w:id="37"/>
    </w:p>
    <w:p w14:paraId="6C311A50" w14:textId="4BB134A7" w:rsidR="005D4946" w:rsidRPr="005D4946" w:rsidRDefault="005D4946" w:rsidP="005D4946">
      <w:pPr>
        <w:spacing w:before="0" w:after="200" w:line="288" w:lineRule="auto"/>
        <w:rPr>
          <w:rFonts w:ascii="Arial" w:eastAsia="Calibri" w:hAnsi="Arial" w:cs="Arial"/>
          <w:color w:val="000000"/>
          <w:sz w:val="24"/>
        </w:rPr>
      </w:pPr>
      <w:r w:rsidRPr="005D4946">
        <w:rPr>
          <w:rFonts w:ascii="Arial" w:eastAsia="Calibri" w:hAnsi="Arial" w:cs="Arial"/>
          <w:color w:val="000000"/>
          <w:sz w:val="24"/>
        </w:rPr>
        <w:t>People were convinced that having learning disabilities means that mental health professionals are reluctant to engage or offer quality support. The group members were very sure that people saw their learning disability first and not the mental health problems. They feel that they have to battle to access support and that t</w:t>
      </w:r>
      <w:r w:rsidR="00BE1F4D">
        <w:rPr>
          <w:rFonts w:ascii="Arial" w:eastAsia="Calibri" w:hAnsi="Arial" w:cs="Arial"/>
          <w:color w:val="000000"/>
          <w:sz w:val="24"/>
        </w:rPr>
        <w:t>his</w:t>
      </w:r>
      <w:r w:rsidRPr="005D4946">
        <w:rPr>
          <w:rFonts w:ascii="Arial" w:eastAsia="Calibri" w:hAnsi="Arial" w:cs="Arial"/>
          <w:color w:val="000000"/>
          <w:sz w:val="24"/>
        </w:rPr>
        <w:t xml:space="preserve"> causes delays which reduces the opportunity to respond to the early signs of problems.</w:t>
      </w:r>
    </w:p>
    <w:p w14:paraId="7C6BABB8" w14:textId="4D28C9C5" w:rsidR="005D4946" w:rsidRDefault="005D4946" w:rsidP="00E706DA">
      <w:pPr>
        <w:spacing w:before="0" w:after="200" w:line="288" w:lineRule="auto"/>
      </w:pPr>
      <w:r w:rsidRPr="005D4946">
        <w:rPr>
          <w:rFonts w:ascii="Arial" w:eastAsia="Calibri" w:hAnsi="Arial" w:cs="Arial"/>
          <w:color w:val="000000"/>
          <w:sz w:val="24"/>
        </w:rPr>
        <w:t>During the group discussions, people consistently raised the impact of budget cuts and austerity measures. T</w:t>
      </w:r>
      <w:r w:rsidR="00BE1F4D">
        <w:rPr>
          <w:rFonts w:ascii="Arial" w:eastAsia="Calibri" w:hAnsi="Arial" w:cs="Arial"/>
          <w:color w:val="000000"/>
          <w:sz w:val="24"/>
        </w:rPr>
        <w:t>his</w:t>
      </w:r>
      <w:r w:rsidRPr="005D4946">
        <w:rPr>
          <w:rFonts w:ascii="Arial" w:eastAsia="Calibri" w:hAnsi="Arial" w:cs="Arial"/>
          <w:color w:val="000000"/>
          <w:sz w:val="24"/>
        </w:rPr>
        <w:t xml:space="preserve"> was in relation to the individual impact of potential benefit cuts and the anxiety that t</w:t>
      </w:r>
      <w:r w:rsidR="00BE1F4D">
        <w:rPr>
          <w:rFonts w:ascii="Arial" w:eastAsia="Calibri" w:hAnsi="Arial" w:cs="Arial"/>
          <w:color w:val="000000"/>
          <w:sz w:val="24"/>
        </w:rPr>
        <w:t>his</w:t>
      </w:r>
      <w:r w:rsidRPr="005D4946">
        <w:rPr>
          <w:rFonts w:ascii="Arial" w:eastAsia="Calibri" w:hAnsi="Arial" w:cs="Arial"/>
          <w:color w:val="000000"/>
          <w:sz w:val="24"/>
        </w:rPr>
        <w:t xml:space="preserve"> was causing. However, it was also linked to access to services with the raising of eligibility criteria and the closure or reduction in availability of services.</w:t>
      </w:r>
      <w:r w:rsidRPr="005D4946">
        <w:rPr>
          <w:rFonts w:ascii="Arial" w:eastAsia="Calibri" w:hAnsi="Arial" w:cs="Arial"/>
          <w:noProof/>
          <w:color w:val="000000"/>
          <w:sz w:val="24"/>
          <w:lang w:eastAsia="en-GB"/>
        </w:rPr>
        <w:t xml:space="preserve"> </w:t>
      </w:r>
    </w:p>
    <w:p w14:paraId="783E2C6A" w14:textId="2EB32F70" w:rsidR="005D4946" w:rsidRPr="005D4946" w:rsidRDefault="005D4946" w:rsidP="00E706DA">
      <w:pPr>
        <w:pStyle w:val="SectionHeadUnnumbered"/>
      </w:pPr>
      <w:bookmarkStart w:id="38" w:name="_Toc444272352"/>
      <w:r w:rsidRPr="005D4946">
        <w:lastRenderedPageBreak/>
        <w:t>A</w:t>
      </w:r>
      <w:r w:rsidR="00A346F1">
        <w:t xml:space="preserve">ddendum </w:t>
      </w:r>
      <w:r w:rsidR="00485163">
        <w:t>V.2.</w:t>
      </w:r>
      <w:r w:rsidR="00A346F1">
        <w:t>1</w:t>
      </w:r>
      <w:r w:rsidR="00485163">
        <w:t xml:space="preserve"> – g</w:t>
      </w:r>
      <w:r w:rsidRPr="005D4946">
        <w:t>roup work discussions</w:t>
      </w:r>
      <w:bookmarkEnd w:id="38"/>
    </w:p>
    <w:p w14:paraId="44969A66" w14:textId="77777777" w:rsidR="006D51FF" w:rsidRDefault="005D4946" w:rsidP="00E706DA">
      <w:pPr>
        <w:pStyle w:val="SubHeadUnnumbered"/>
      </w:pPr>
      <w:r w:rsidRPr="005D4946">
        <w:t>Having good mental health – when you are well, what does it feel like?</w:t>
      </w:r>
    </w:p>
    <w:p w14:paraId="43091812" w14:textId="3A17F81F" w:rsidR="005D4946" w:rsidRPr="00E706DA" w:rsidRDefault="005D4946" w:rsidP="00E706DA">
      <w:pPr>
        <w:pStyle w:val="BodyHeading"/>
      </w:pPr>
      <w:r w:rsidRPr="00E706DA">
        <w:t>I feel</w:t>
      </w:r>
    </w:p>
    <w:p w14:paraId="4EED3BC3" w14:textId="77777777" w:rsidR="005D4946" w:rsidRPr="005D4946" w:rsidRDefault="005D4946" w:rsidP="00A346F1">
      <w:pPr>
        <w:pStyle w:val="Bullet1"/>
      </w:pPr>
      <w:r w:rsidRPr="005D4946">
        <w:t xml:space="preserve">Bossy </w:t>
      </w:r>
    </w:p>
    <w:p w14:paraId="7E1A7DC7" w14:textId="77777777" w:rsidR="005D4946" w:rsidRPr="005D4946" w:rsidRDefault="005D4946" w:rsidP="00A346F1">
      <w:pPr>
        <w:pStyle w:val="Bullet1"/>
      </w:pPr>
      <w:r w:rsidRPr="005D4946">
        <w:t>Happy</w:t>
      </w:r>
    </w:p>
    <w:p w14:paraId="5958489B" w14:textId="77777777" w:rsidR="005D4946" w:rsidRPr="005D4946" w:rsidRDefault="005D4946" w:rsidP="00A346F1">
      <w:pPr>
        <w:pStyle w:val="Bullet1"/>
      </w:pPr>
      <w:r w:rsidRPr="005D4946">
        <w:t>Over the moon</w:t>
      </w:r>
    </w:p>
    <w:p w14:paraId="2AE65254" w14:textId="77777777" w:rsidR="005D4946" w:rsidRPr="005D4946" w:rsidRDefault="005D4946" w:rsidP="00A346F1">
      <w:pPr>
        <w:pStyle w:val="Bullet1"/>
      </w:pPr>
      <w:r w:rsidRPr="005D4946">
        <w:t>Ecstatic</w:t>
      </w:r>
    </w:p>
    <w:p w14:paraId="60F12932" w14:textId="77777777" w:rsidR="005D4946" w:rsidRPr="005D4946" w:rsidRDefault="005D4946" w:rsidP="00A346F1">
      <w:pPr>
        <w:pStyle w:val="Bullet1"/>
      </w:pPr>
      <w:r w:rsidRPr="005D4946">
        <w:t>Energetic</w:t>
      </w:r>
    </w:p>
    <w:p w14:paraId="1EC64459" w14:textId="77777777" w:rsidR="005D4946" w:rsidRPr="005D4946" w:rsidRDefault="005D4946" w:rsidP="00A346F1">
      <w:pPr>
        <w:pStyle w:val="Bullet1"/>
      </w:pPr>
      <w:r w:rsidRPr="005D4946">
        <w:t>Everything feels right</w:t>
      </w:r>
    </w:p>
    <w:p w14:paraId="3738D45D" w14:textId="77777777" w:rsidR="005D4946" w:rsidRPr="005D4946" w:rsidRDefault="005D4946" w:rsidP="00A346F1">
      <w:pPr>
        <w:pStyle w:val="Bullet1"/>
      </w:pPr>
      <w:r w:rsidRPr="005D4946">
        <w:t>Mellow</w:t>
      </w:r>
    </w:p>
    <w:p w14:paraId="1A37B8F2" w14:textId="77777777" w:rsidR="005D4946" w:rsidRPr="005D4946" w:rsidRDefault="005D4946" w:rsidP="00A346F1">
      <w:pPr>
        <w:pStyle w:val="Bullet1"/>
      </w:pPr>
      <w:r w:rsidRPr="005D4946">
        <w:t>Doing stuff and keeping busy</w:t>
      </w:r>
    </w:p>
    <w:p w14:paraId="101F957B" w14:textId="4FD9894B" w:rsidR="006D51FF" w:rsidRDefault="005D4946" w:rsidP="00A346F1">
      <w:pPr>
        <w:pStyle w:val="Bullet1"/>
      </w:pPr>
      <w:r w:rsidRPr="005D4946">
        <w:t xml:space="preserve">Like taking small steps to go out </w:t>
      </w:r>
      <w:r w:rsidR="00D226EF" w:rsidRPr="005D4946">
        <w:t>t</w:t>
      </w:r>
      <w:r w:rsidR="00D226EF">
        <w:t>here</w:t>
      </w:r>
    </w:p>
    <w:p w14:paraId="5E82C7C3" w14:textId="60AE0C6D" w:rsidR="005D4946" w:rsidRPr="005D4946" w:rsidRDefault="005D4946" w:rsidP="00E706DA">
      <w:pPr>
        <w:pStyle w:val="BodyHeading"/>
      </w:pPr>
      <w:r w:rsidRPr="005D4946">
        <w:t>I enjoy</w:t>
      </w:r>
    </w:p>
    <w:p w14:paraId="5A365C7B" w14:textId="77777777" w:rsidR="005D4946" w:rsidRPr="005D4946" w:rsidRDefault="005D4946" w:rsidP="00A346F1">
      <w:pPr>
        <w:pStyle w:val="Bullet1"/>
      </w:pPr>
      <w:r w:rsidRPr="005D4946">
        <w:t>Telling people what to do</w:t>
      </w:r>
    </w:p>
    <w:p w14:paraId="7286AFF3" w14:textId="77777777" w:rsidR="005D4946" w:rsidRPr="005D4946" w:rsidRDefault="005D4946" w:rsidP="00A346F1">
      <w:pPr>
        <w:pStyle w:val="Bullet1"/>
      </w:pPr>
      <w:r w:rsidRPr="005D4946">
        <w:t>Watching TV</w:t>
      </w:r>
    </w:p>
    <w:p w14:paraId="3418F23E" w14:textId="77777777" w:rsidR="005D4946" w:rsidRPr="005D4946" w:rsidRDefault="005D4946" w:rsidP="00A346F1">
      <w:pPr>
        <w:pStyle w:val="Bullet1"/>
      </w:pPr>
      <w:r w:rsidRPr="005D4946">
        <w:t>Playing music full blast</w:t>
      </w:r>
    </w:p>
    <w:p w14:paraId="3C11FCD4" w14:textId="77777777" w:rsidR="005D4946" w:rsidRPr="005D4946" w:rsidRDefault="005D4946" w:rsidP="00A346F1">
      <w:pPr>
        <w:pStyle w:val="Bullet1"/>
      </w:pPr>
      <w:r w:rsidRPr="005D4946">
        <w:t>Getting up early in the morning with the dawn</w:t>
      </w:r>
    </w:p>
    <w:p w14:paraId="191D35B9" w14:textId="77777777" w:rsidR="005D4946" w:rsidRPr="005D4946" w:rsidRDefault="005D4946" w:rsidP="00A346F1">
      <w:pPr>
        <w:pStyle w:val="Bullet1"/>
      </w:pPr>
      <w:r w:rsidRPr="005D4946">
        <w:t>Lying in bed</w:t>
      </w:r>
    </w:p>
    <w:p w14:paraId="10A2B27B" w14:textId="77777777" w:rsidR="005D4946" w:rsidRPr="005D4946" w:rsidRDefault="005D4946" w:rsidP="00A346F1">
      <w:pPr>
        <w:pStyle w:val="Bullet1"/>
      </w:pPr>
      <w:r w:rsidRPr="005D4946">
        <w:t>Being energetic</w:t>
      </w:r>
    </w:p>
    <w:p w14:paraId="4CA5DBF8" w14:textId="77777777" w:rsidR="005D4946" w:rsidRPr="005D4946" w:rsidRDefault="005D4946" w:rsidP="00A346F1">
      <w:pPr>
        <w:pStyle w:val="Bullet1"/>
      </w:pPr>
      <w:r w:rsidRPr="005D4946">
        <w:t>Drawing</w:t>
      </w:r>
    </w:p>
    <w:p w14:paraId="11F49748" w14:textId="77777777" w:rsidR="005D4946" w:rsidRPr="005D4946" w:rsidRDefault="005D4946" w:rsidP="00A346F1">
      <w:pPr>
        <w:pStyle w:val="Bullet1"/>
      </w:pPr>
      <w:r w:rsidRPr="005D4946">
        <w:t>Visiting people</w:t>
      </w:r>
    </w:p>
    <w:p w14:paraId="6F5C64FE" w14:textId="77777777" w:rsidR="005D4946" w:rsidRPr="005D4946" w:rsidRDefault="005D4946" w:rsidP="00A346F1">
      <w:pPr>
        <w:pStyle w:val="Bullet1"/>
      </w:pPr>
      <w:r w:rsidRPr="005D4946">
        <w:t>Going to Whitley Court</w:t>
      </w:r>
    </w:p>
    <w:p w14:paraId="469B5B2F" w14:textId="77777777" w:rsidR="005D4946" w:rsidRPr="005D4946" w:rsidRDefault="005D4946" w:rsidP="00A346F1">
      <w:pPr>
        <w:pStyle w:val="Bullet1"/>
      </w:pPr>
      <w:r w:rsidRPr="005D4946">
        <w:t>My garden</w:t>
      </w:r>
    </w:p>
    <w:p w14:paraId="5105FE1A" w14:textId="77777777" w:rsidR="005D4946" w:rsidRPr="005D4946" w:rsidRDefault="005D4946" w:rsidP="00A346F1">
      <w:pPr>
        <w:pStyle w:val="Bullet1"/>
      </w:pPr>
      <w:r w:rsidRPr="005D4946">
        <w:t>Watching the wrestling</w:t>
      </w:r>
    </w:p>
    <w:p w14:paraId="6DF21817" w14:textId="77777777" w:rsidR="005D4946" w:rsidRPr="005D4946" w:rsidRDefault="005D4946" w:rsidP="00A346F1">
      <w:pPr>
        <w:pStyle w:val="Bullet1"/>
      </w:pPr>
      <w:r w:rsidRPr="005D4946">
        <w:t>Doing my knitting</w:t>
      </w:r>
    </w:p>
    <w:p w14:paraId="7B9312BA" w14:textId="77777777" w:rsidR="005D4946" w:rsidRPr="005D4946" w:rsidRDefault="005D4946" w:rsidP="00A346F1">
      <w:pPr>
        <w:pStyle w:val="Bullet1"/>
      </w:pPr>
      <w:r w:rsidRPr="005D4946">
        <w:t>Being with friends</w:t>
      </w:r>
    </w:p>
    <w:p w14:paraId="54426AD2" w14:textId="77777777" w:rsidR="005D4946" w:rsidRPr="005D4946" w:rsidRDefault="005D4946" w:rsidP="00A346F1">
      <w:pPr>
        <w:pStyle w:val="Bullet1"/>
      </w:pPr>
      <w:r w:rsidRPr="005D4946">
        <w:t>Shopping</w:t>
      </w:r>
    </w:p>
    <w:p w14:paraId="1308E0DE" w14:textId="77777777" w:rsidR="005D4946" w:rsidRPr="005D4946" w:rsidRDefault="005D4946" w:rsidP="00A346F1">
      <w:pPr>
        <w:pStyle w:val="Bullet1"/>
      </w:pPr>
      <w:r w:rsidRPr="005D4946">
        <w:t>Going for a walk</w:t>
      </w:r>
    </w:p>
    <w:p w14:paraId="56A771AC" w14:textId="77777777" w:rsidR="005D4946" w:rsidRPr="005D4946" w:rsidRDefault="005D4946" w:rsidP="00A346F1">
      <w:pPr>
        <w:pStyle w:val="Bullet1"/>
      </w:pPr>
      <w:r w:rsidRPr="005D4946">
        <w:t>Going for a coffee with someone</w:t>
      </w:r>
    </w:p>
    <w:p w14:paraId="70C0C932" w14:textId="77777777" w:rsidR="005D4946" w:rsidRPr="005D4946" w:rsidRDefault="005D4946" w:rsidP="00A346F1">
      <w:pPr>
        <w:pStyle w:val="Bullet1"/>
      </w:pPr>
      <w:r w:rsidRPr="005D4946">
        <w:t>Going to the pub</w:t>
      </w:r>
    </w:p>
    <w:p w14:paraId="2EF36AB7" w14:textId="77777777" w:rsidR="005D4946" w:rsidRPr="005D4946" w:rsidRDefault="005D4946" w:rsidP="00A346F1">
      <w:pPr>
        <w:pStyle w:val="Bullet1"/>
      </w:pPr>
      <w:r w:rsidRPr="005D4946">
        <w:t>Go on trips (e.g. Whitby; the market or the docks)</w:t>
      </w:r>
    </w:p>
    <w:p w14:paraId="4B51C985" w14:textId="77777777" w:rsidR="005D4946" w:rsidRPr="005D4946" w:rsidRDefault="005D4946" w:rsidP="00A346F1">
      <w:pPr>
        <w:pStyle w:val="Bullet1"/>
      </w:pPr>
      <w:r w:rsidRPr="005D4946">
        <w:t>Holidays</w:t>
      </w:r>
    </w:p>
    <w:p w14:paraId="1BACC165" w14:textId="77777777" w:rsidR="005D4946" w:rsidRPr="005D4946" w:rsidRDefault="005D4946" w:rsidP="00A346F1">
      <w:pPr>
        <w:pStyle w:val="Bullet1"/>
      </w:pPr>
      <w:r w:rsidRPr="005D4946">
        <w:t>Going to the pictures</w:t>
      </w:r>
    </w:p>
    <w:p w14:paraId="4D83FD82" w14:textId="77777777" w:rsidR="005D4946" w:rsidRPr="005D4946" w:rsidRDefault="005D4946" w:rsidP="00A346F1">
      <w:pPr>
        <w:pStyle w:val="Bullet1"/>
      </w:pPr>
      <w:r w:rsidRPr="005D4946">
        <w:t>Going out for a meal with my fella</w:t>
      </w:r>
    </w:p>
    <w:p w14:paraId="5BA13872" w14:textId="77777777" w:rsidR="005D4946" w:rsidRPr="005D4946" w:rsidRDefault="005D4946" w:rsidP="00A346F1">
      <w:pPr>
        <w:pStyle w:val="Bullet1"/>
      </w:pPr>
      <w:r w:rsidRPr="005D4946">
        <w:t>Being with your dog</w:t>
      </w:r>
    </w:p>
    <w:p w14:paraId="52FF4D8C" w14:textId="77777777" w:rsidR="005D4946" w:rsidRPr="005D4946" w:rsidRDefault="005D4946" w:rsidP="00A346F1">
      <w:pPr>
        <w:pStyle w:val="Bullet1"/>
      </w:pPr>
      <w:r w:rsidRPr="005D4946">
        <w:t>Going to work</w:t>
      </w:r>
    </w:p>
    <w:p w14:paraId="274ECF6C" w14:textId="77777777" w:rsidR="005D4946" w:rsidRPr="005D4946" w:rsidRDefault="005D4946" w:rsidP="00A346F1">
      <w:pPr>
        <w:pStyle w:val="Bullet1"/>
      </w:pPr>
      <w:r w:rsidRPr="005D4946">
        <w:t>Hobbies</w:t>
      </w:r>
    </w:p>
    <w:p w14:paraId="15783ABA" w14:textId="77777777" w:rsidR="005D4946" w:rsidRPr="005D4946" w:rsidRDefault="005D4946" w:rsidP="00A346F1">
      <w:pPr>
        <w:pStyle w:val="Bullet1"/>
      </w:pPr>
      <w:r w:rsidRPr="005D4946">
        <w:t>Walking out of the front door</w:t>
      </w:r>
    </w:p>
    <w:p w14:paraId="4071B8E7" w14:textId="77777777" w:rsidR="005D4946" w:rsidRPr="005D4946" w:rsidRDefault="005D4946" w:rsidP="00A346F1">
      <w:pPr>
        <w:pStyle w:val="Bullet1"/>
      </w:pPr>
      <w:r w:rsidRPr="005D4946">
        <w:lastRenderedPageBreak/>
        <w:t>Going outside in the fresh air</w:t>
      </w:r>
    </w:p>
    <w:p w14:paraId="65CF4CC2" w14:textId="77777777" w:rsidR="005D4946" w:rsidRPr="005D4946" w:rsidRDefault="005D4946" w:rsidP="00A346F1">
      <w:pPr>
        <w:pStyle w:val="Bullet1"/>
      </w:pPr>
      <w:r w:rsidRPr="005D4946">
        <w:t>House cleaning</w:t>
      </w:r>
    </w:p>
    <w:p w14:paraId="5CC09C52" w14:textId="77777777" w:rsidR="005D4946" w:rsidRPr="005D4946" w:rsidRDefault="005D4946" w:rsidP="00A346F1">
      <w:pPr>
        <w:pStyle w:val="Bullet1"/>
      </w:pPr>
      <w:r w:rsidRPr="005D4946">
        <w:t>Monday and Friday clean the house</w:t>
      </w:r>
    </w:p>
    <w:p w14:paraId="6439DA91" w14:textId="77777777" w:rsidR="005D4946" w:rsidRPr="005D4946" w:rsidRDefault="005D4946" w:rsidP="00A346F1">
      <w:pPr>
        <w:pStyle w:val="Bullet1"/>
      </w:pPr>
      <w:r w:rsidRPr="005D4946">
        <w:t>Have a wash, shower, eating</w:t>
      </w:r>
    </w:p>
    <w:p w14:paraId="39F62529" w14:textId="77777777" w:rsidR="006D51FF" w:rsidRDefault="005D4946" w:rsidP="00A346F1">
      <w:pPr>
        <w:pStyle w:val="Bullet1"/>
      </w:pPr>
      <w:r w:rsidRPr="005D4946">
        <w:t>Pay bills</w:t>
      </w:r>
    </w:p>
    <w:p w14:paraId="04BCCF5A" w14:textId="26B64808" w:rsidR="005D4946" w:rsidRPr="005D4946" w:rsidRDefault="005D4946" w:rsidP="00175A58">
      <w:pPr>
        <w:pStyle w:val="BodyHeading"/>
      </w:pPr>
      <w:r w:rsidRPr="005D4946">
        <w:t>How do you feel inside?</w:t>
      </w:r>
    </w:p>
    <w:p w14:paraId="5A6B6C03" w14:textId="77777777" w:rsidR="005D4946" w:rsidRPr="005D4946" w:rsidRDefault="005D4946" w:rsidP="00A346F1">
      <w:pPr>
        <w:pStyle w:val="Bullet1"/>
      </w:pPr>
      <w:r w:rsidRPr="005D4946">
        <w:t>Talkative</w:t>
      </w:r>
    </w:p>
    <w:p w14:paraId="661B9165" w14:textId="77777777" w:rsidR="005D4946" w:rsidRPr="005D4946" w:rsidRDefault="005D4946" w:rsidP="00A346F1">
      <w:pPr>
        <w:pStyle w:val="Bullet1"/>
      </w:pPr>
      <w:r w:rsidRPr="005D4946">
        <w:t>Bubbly</w:t>
      </w:r>
    </w:p>
    <w:p w14:paraId="4AA5B585" w14:textId="77777777" w:rsidR="005D4946" w:rsidRPr="005D4946" w:rsidRDefault="005D4946" w:rsidP="00A346F1">
      <w:pPr>
        <w:pStyle w:val="Bullet1"/>
      </w:pPr>
      <w:r w:rsidRPr="005D4946">
        <w:t>Feel warm</w:t>
      </w:r>
    </w:p>
    <w:p w14:paraId="52318363" w14:textId="77777777" w:rsidR="005D4946" w:rsidRPr="005D4946" w:rsidRDefault="005D4946" w:rsidP="00A346F1">
      <w:pPr>
        <w:pStyle w:val="Bullet1"/>
      </w:pPr>
      <w:r w:rsidRPr="005D4946">
        <w:t>Safe and secure</w:t>
      </w:r>
    </w:p>
    <w:p w14:paraId="508A3F29" w14:textId="77777777" w:rsidR="005D4946" w:rsidRPr="005D4946" w:rsidRDefault="005D4946" w:rsidP="00A346F1">
      <w:pPr>
        <w:pStyle w:val="Bullet1"/>
      </w:pPr>
      <w:r w:rsidRPr="005D4946">
        <w:t>Energetic</w:t>
      </w:r>
    </w:p>
    <w:p w14:paraId="62A5EBB2" w14:textId="77777777" w:rsidR="005D4946" w:rsidRPr="005D4946" w:rsidRDefault="005D4946" w:rsidP="00A346F1">
      <w:pPr>
        <w:pStyle w:val="Bullet1"/>
      </w:pPr>
      <w:r w:rsidRPr="005D4946">
        <w:t>Sing and laugh</w:t>
      </w:r>
    </w:p>
    <w:p w14:paraId="125009C6" w14:textId="77777777" w:rsidR="005D4946" w:rsidRPr="005D4946" w:rsidRDefault="005D4946" w:rsidP="00A346F1">
      <w:pPr>
        <w:pStyle w:val="Bullet1"/>
      </w:pPr>
      <w:r w:rsidRPr="005D4946">
        <w:t>Joking</w:t>
      </w:r>
    </w:p>
    <w:p w14:paraId="239398F2" w14:textId="77777777" w:rsidR="005D4946" w:rsidRPr="005D4946" w:rsidRDefault="005D4946" w:rsidP="00A346F1">
      <w:pPr>
        <w:pStyle w:val="Bullet1"/>
      </w:pPr>
      <w:r w:rsidRPr="005D4946">
        <w:t>You feel good about yourself, you can get out and about</w:t>
      </w:r>
    </w:p>
    <w:p w14:paraId="705F2F3D" w14:textId="77777777" w:rsidR="005D4946" w:rsidRPr="005D4946" w:rsidRDefault="005D4946" w:rsidP="00A346F1">
      <w:pPr>
        <w:pStyle w:val="Bullet1"/>
      </w:pPr>
      <w:r w:rsidRPr="005D4946">
        <w:t>Positive emotions and a positive mind</w:t>
      </w:r>
    </w:p>
    <w:p w14:paraId="195FF095" w14:textId="77777777" w:rsidR="006D51FF" w:rsidRDefault="005D4946" w:rsidP="00A346F1">
      <w:pPr>
        <w:pStyle w:val="Bullet1"/>
      </w:pPr>
      <w:r w:rsidRPr="005D4946">
        <w:t>Cope with things better</w:t>
      </w:r>
    </w:p>
    <w:p w14:paraId="1DE2A826" w14:textId="553AD101" w:rsidR="005D4946" w:rsidRPr="005D4946" w:rsidRDefault="005D4946" w:rsidP="00175A58">
      <w:pPr>
        <w:pStyle w:val="BodyHeading"/>
      </w:pPr>
      <w:r w:rsidRPr="005D4946">
        <w:t>How do you get on with ot</w:t>
      </w:r>
      <w:r w:rsidR="00F81DE4">
        <w:t>he</w:t>
      </w:r>
      <w:r w:rsidR="003B5470">
        <w:t>r</w:t>
      </w:r>
      <w:r w:rsidRPr="005D4946">
        <w:t xml:space="preserve"> people?</w:t>
      </w:r>
    </w:p>
    <w:p w14:paraId="1B598C9A" w14:textId="77777777" w:rsidR="005D4946" w:rsidRPr="005D4946" w:rsidRDefault="005D4946" w:rsidP="00175A58">
      <w:pPr>
        <w:pStyle w:val="Bullet1"/>
      </w:pPr>
      <w:r w:rsidRPr="005D4946">
        <w:t>Friendly</w:t>
      </w:r>
    </w:p>
    <w:p w14:paraId="5573BEC5" w14:textId="77777777" w:rsidR="005D4946" w:rsidRPr="005D4946" w:rsidRDefault="005D4946" w:rsidP="00175A58">
      <w:pPr>
        <w:pStyle w:val="Bullet1"/>
      </w:pPr>
      <w:r w:rsidRPr="005D4946">
        <w:t>Nice</w:t>
      </w:r>
    </w:p>
    <w:p w14:paraId="546A68B4" w14:textId="77777777" w:rsidR="005D4946" w:rsidRPr="005D4946" w:rsidRDefault="005D4946" w:rsidP="00175A58">
      <w:pPr>
        <w:pStyle w:val="Bullet1"/>
      </w:pPr>
      <w:r w:rsidRPr="005D4946">
        <w:t>Kind</w:t>
      </w:r>
    </w:p>
    <w:p w14:paraId="113F92C4" w14:textId="77777777" w:rsidR="005D4946" w:rsidRPr="005D4946" w:rsidRDefault="005D4946" w:rsidP="00175A58">
      <w:pPr>
        <w:pStyle w:val="Bullet1"/>
      </w:pPr>
      <w:r w:rsidRPr="005D4946">
        <w:t>Depends on how I am</w:t>
      </w:r>
    </w:p>
    <w:p w14:paraId="4EEE26B8" w14:textId="239C11D0" w:rsidR="005D4946" w:rsidRPr="005D4946" w:rsidRDefault="005D4946" w:rsidP="00175A58">
      <w:pPr>
        <w:pStyle w:val="Bullet1"/>
      </w:pPr>
      <w:r w:rsidRPr="005D4946">
        <w:t>I treat myself and treat people – spend it on ot</w:t>
      </w:r>
      <w:r w:rsidR="00F81DE4">
        <w:t>he</w:t>
      </w:r>
      <w:r w:rsidR="003B5470">
        <w:t>r</w:t>
      </w:r>
      <w:r w:rsidRPr="005D4946">
        <w:t>s (treat my friends)</w:t>
      </w:r>
    </w:p>
    <w:p w14:paraId="21503F8E" w14:textId="77777777" w:rsidR="005D4946" w:rsidRPr="005D4946" w:rsidRDefault="005D4946" w:rsidP="00175A58">
      <w:pPr>
        <w:pStyle w:val="Bullet1"/>
      </w:pPr>
      <w:r w:rsidRPr="005D4946">
        <w:t>I go quiet</w:t>
      </w:r>
    </w:p>
    <w:p w14:paraId="1EA2F4D8" w14:textId="77777777" w:rsidR="005D4946" w:rsidRPr="005D4946" w:rsidRDefault="005D4946" w:rsidP="00175A58">
      <w:pPr>
        <w:pStyle w:val="Bullet1"/>
      </w:pPr>
      <w:r w:rsidRPr="005D4946">
        <w:t>Alright – shake hands and give a hug</w:t>
      </w:r>
    </w:p>
    <w:p w14:paraId="6C97B62B" w14:textId="77777777" w:rsidR="005D4946" w:rsidRPr="005D4946" w:rsidRDefault="005D4946" w:rsidP="00175A58">
      <w:pPr>
        <w:pStyle w:val="Bullet1"/>
      </w:pPr>
      <w:r w:rsidRPr="005D4946">
        <w:t>Give gifts</w:t>
      </w:r>
    </w:p>
    <w:p w14:paraId="13347633" w14:textId="77777777" w:rsidR="005D4946" w:rsidRPr="005D4946" w:rsidRDefault="005D4946" w:rsidP="00175A58">
      <w:pPr>
        <w:pStyle w:val="Bullet1"/>
      </w:pPr>
      <w:r w:rsidRPr="005D4946">
        <w:t>Send them a nice card</w:t>
      </w:r>
    </w:p>
    <w:p w14:paraId="5EA74FA1" w14:textId="77777777" w:rsidR="005D4946" w:rsidRPr="005D4946" w:rsidRDefault="005D4946" w:rsidP="00175A58">
      <w:pPr>
        <w:pStyle w:val="Bullet1"/>
      </w:pPr>
      <w:r w:rsidRPr="005D4946">
        <w:t>Getting in touch with people</w:t>
      </w:r>
    </w:p>
    <w:p w14:paraId="53A6A9CE" w14:textId="77777777" w:rsidR="005D4946" w:rsidRPr="005D4946" w:rsidRDefault="005D4946" w:rsidP="00175A58">
      <w:pPr>
        <w:pStyle w:val="Bullet1"/>
      </w:pPr>
      <w:r w:rsidRPr="005D4946">
        <w:t>Happy with my cat</w:t>
      </w:r>
    </w:p>
    <w:p w14:paraId="3BCD2744" w14:textId="77777777" w:rsidR="005D4946" w:rsidRPr="005D4946" w:rsidRDefault="005D4946" w:rsidP="00175A58">
      <w:pPr>
        <w:pStyle w:val="Bullet1"/>
      </w:pPr>
      <w:r w:rsidRPr="005D4946">
        <w:t>Seeing the kids (sort of)</w:t>
      </w:r>
    </w:p>
    <w:p w14:paraId="486836F7" w14:textId="77777777" w:rsidR="005D4946" w:rsidRPr="005D4946" w:rsidRDefault="005D4946" w:rsidP="00175A58">
      <w:pPr>
        <w:pStyle w:val="Bullet1"/>
      </w:pPr>
      <w:r w:rsidRPr="005D4946">
        <w:t>Can argue a bit even if we are in a good mood</w:t>
      </w:r>
    </w:p>
    <w:p w14:paraId="611184B6" w14:textId="77777777" w:rsidR="005D4946" w:rsidRPr="005D4946" w:rsidRDefault="005D4946" w:rsidP="00175A58">
      <w:pPr>
        <w:pStyle w:val="Bullet1"/>
      </w:pPr>
      <w:r w:rsidRPr="005D4946">
        <w:t>Stroke the dog</w:t>
      </w:r>
    </w:p>
    <w:p w14:paraId="781D11EE" w14:textId="77777777" w:rsidR="005D4946" w:rsidRPr="005D4946" w:rsidRDefault="005D4946" w:rsidP="00175A58">
      <w:pPr>
        <w:pStyle w:val="Bullet1"/>
      </w:pPr>
      <w:r w:rsidRPr="005D4946">
        <w:t>You can have a joke</w:t>
      </w:r>
    </w:p>
    <w:p w14:paraId="0E45D32C" w14:textId="77777777" w:rsidR="005D4946" w:rsidRPr="005D4946" w:rsidRDefault="005D4946" w:rsidP="00175A58">
      <w:pPr>
        <w:pStyle w:val="Bullet1"/>
      </w:pPr>
      <w:r w:rsidRPr="005D4946">
        <w:t>You are more focused</w:t>
      </w:r>
    </w:p>
    <w:p w14:paraId="27C2EE44" w14:textId="77777777" w:rsidR="005D4946" w:rsidRPr="005D4946" w:rsidRDefault="005D4946" w:rsidP="00175A58">
      <w:pPr>
        <w:pStyle w:val="Bullet1"/>
      </w:pPr>
      <w:r w:rsidRPr="005D4946">
        <w:t>Look for a girlfriend</w:t>
      </w:r>
    </w:p>
    <w:p w14:paraId="7C3B71C7" w14:textId="77777777" w:rsidR="005D4946" w:rsidRPr="005D4946" w:rsidRDefault="005D4946" w:rsidP="00175A58">
      <w:pPr>
        <w:pStyle w:val="Bullet1"/>
      </w:pPr>
      <w:r w:rsidRPr="005D4946">
        <w:t>Wedding anniversary</w:t>
      </w:r>
    </w:p>
    <w:p w14:paraId="0F88DFA6" w14:textId="77777777" w:rsidR="005D4946" w:rsidRPr="005D4946" w:rsidRDefault="005D4946" w:rsidP="00175A58">
      <w:pPr>
        <w:pStyle w:val="Bullet1"/>
      </w:pPr>
      <w:r w:rsidRPr="005D4946">
        <w:t>Happy with a partner</w:t>
      </w:r>
    </w:p>
    <w:p w14:paraId="10F89CA1" w14:textId="77777777" w:rsidR="005D4946" w:rsidRPr="005D4946" w:rsidRDefault="005D4946" w:rsidP="00175A58">
      <w:pPr>
        <w:pStyle w:val="Bullet1"/>
      </w:pPr>
      <w:r w:rsidRPr="005D4946">
        <w:t>Talk to your friends</w:t>
      </w:r>
    </w:p>
    <w:p w14:paraId="2C9D7E3E" w14:textId="77777777" w:rsidR="005D4946" w:rsidRPr="005D4946" w:rsidRDefault="005D4946" w:rsidP="00175A58">
      <w:pPr>
        <w:pStyle w:val="Bullet1"/>
      </w:pPr>
      <w:r w:rsidRPr="005D4946">
        <w:t>Feel happy</w:t>
      </w:r>
    </w:p>
    <w:p w14:paraId="3100DB61" w14:textId="69A75C18" w:rsidR="005D4946" w:rsidRPr="005D4946" w:rsidRDefault="005D4946" w:rsidP="00175A58">
      <w:pPr>
        <w:pStyle w:val="Bullet1"/>
      </w:pPr>
      <w:r w:rsidRPr="005D4946">
        <w:t xml:space="preserve">I may snap at </w:t>
      </w:r>
      <w:r w:rsidR="003B5470">
        <w:t>them</w:t>
      </w:r>
    </w:p>
    <w:p w14:paraId="08ECDD53" w14:textId="77777777" w:rsidR="005D4946" w:rsidRPr="005D4946" w:rsidRDefault="005D4946" w:rsidP="00175A58">
      <w:pPr>
        <w:pStyle w:val="Bullet1"/>
      </w:pPr>
      <w:r w:rsidRPr="005D4946">
        <w:t>Friends on Facebook</w:t>
      </w:r>
    </w:p>
    <w:p w14:paraId="01F37EC4" w14:textId="77777777" w:rsidR="005D4946" w:rsidRPr="005D4946" w:rsidRDefault="005D4946" w:rsidP="00175A58">
      <w:pPr>
        <w:pStyle w:val="Bullet1"/>
      </w:pPr>
      <w:r w:rsidRPr="005D4946">
        <w:t>Got friends</w:t>
      </w:r>
    </w:p>
    <w:p w14:paraId="7552CEDC" w14:textId="77777777" w:rsidR="005D4946" w:rsidRPr="005D4946" w:rsidRDefault="005D4946" w:rsidP="00175A58">
      <w:pPr>
        <w:pStyle w:val="Bullet1"/>
      </w:pPr>
      <w:r w:rsidRPr="005D4946">
        <w:lastRenderedPageBreak/>
        <w:t>Happy around people</w:t>
      </w:r>
    </w:p>
    <w:p w14:paraId="04D6CDD5" w14:textId="77777777" w:rsidR="005D4946" w:rsidRPr="005D4946" w:rsidRDefault="005D4946" w:rsidP="00175A58">
      <w:pPr>
        <w:pStyle w:val="Bullet1"/>
      </w:pPr>
      <w:r w:rsidRPr="005D4946">
        <w:t>Can talk to people easier</w:t>
      </w:r>
    </w:p>
    <w:p w14:paraId="3FA30AD1" w14:textId="58AE47DA" w:rsidR="005D4946" w:rsidRPr="005D4946" w:rsidRDefault="005D4946" w:rsidP="00175A58">
      <w:pPr>
        <w:pStyle w:val="Bullet1"/>
      </w:pPr>
      <w:r w:rsidRPr="005D4946">
        <w:t>You don’t ostracise yourself from ot</w:t>
      </w:r>
      <w:r w:rsidR="00F81DE4">
        <w:t>he</w:t>
      </w:r>
      <w:r w:rsidR="003B5470">
        <w:t>r</w:t>
      </w:r>
      <w:r w:rsidRPr="005D4946">
        <w:t xml:space="preserve"> people like you do when you’re down</w:t>
      </w:r>
    </w:p>
    <w:p w14:paraId="6CE2D4BB" w14:textId="77777777" w:rsidR="005D4946" w:rsidRPr="005D4946" w:rsidRDefault="005D4946" w:rsidP="00175A58">
      <w:pPr>
        <w:pStyle w:val="Bullet1"/>
      </w:pPr>
      <w:r w:rsidRPr="005D4946">
        <w:t>Motivated to do things</w:t>
      </w:r>
    </w:p>
    <w:p w14:paraId="7E3F3AE0" w14:textId="77777777" w:rsidR="006D51FF" w:rsidRDefault="005D4946" w:rsidP="00175A58">
      <w:pPr>
        <w:pStyle w:val="Bullet1"/>
      </w:pPr>
      <w:r w:rsidRPr="005D4946">
        <w:t>You apologise for hurting people when you have been down</w:t>
      </w:r>
    </w:p>
    <w:p w14:paraId="22A46329" w14:textId="109D5129" w:rsidR="005D4946" w:rsidRPr="005D4946" w:rsidRDefault="005D4946" w:rsidP="00175A58">
      <w:pPr>
        <w:pStyle w:val="BodyHeading"/>
      </w:pPr>
      <w:r w:rsidRPr="005D4946">
        <w:t>When I am feeling good I</w:t>
      </w:r>
    </w:p>
    <w:p w14:paraId="177CCEEC" w14:textId="77777777" w:rsidR="005D4946" w:rsidRPr="005D4946" w:rsidRDefault="005D4946" w:rsidP="00175A58">
      <w:pPr>
        <w:pStyle w:val="Bullet1"/>
      </w:pPr>
      <w:r w:rsidRPr="005D4946">
        <w:t>Go shopping with mum</w:t>
      </w:r>
    </w:p>
    <w:p w14:paraId="2A1B01F6" w14:textId="77777777" w:rsidR="005D4946" w:rsidRPr="005D4946" w:rsidRDefault="005D4946" w:rsidP="00175A58">
      <w:pPr>
        <w:pStyle w:val="Bullet1"/>
      </w:pPr>
      <w:r w:rsidRPr="005D4946">
        <w:t>Go to the park with the dog</w:t>
      </w:r>
    </w:p>
    <w:p w14:paraId="6927061E" w14:textId="77777777" w:rsidR="005D4946" w:rsidRPr="005D4946" w:rsidRDefault="005D4946" w:rsidP="00175A58">
      <w:pPr>
        <w:pStyle w:val="Bullet1"/>
      </w:pPr>
      <w:r w:rsidRPr="005D4946">
        <w:t>Do art and craft</w:t>
      </w:r>
    </w:p>
    <w:p w14:paraId="19229F3E" w14:textId="77777777" w:rsidR="005D4946" w:rsidRPr="005D4946" w:rsidRDefault="005D4946" w:rsidP="00175A58">
      <w:pPr>
        <w:pStyle w:val="Bullet1"/>
      </w:pPr>
      <w:r w:rsidRPr="005D4946">
        <w:t>Do a bit of painting on a Tuesday</w:t>
      </w:r>
    </w:p>
    <w:p w14:paraId="6043C80A" w14:textId="00F236CF" w:rsidR="005D4946" w:rsidRPr="005D4946" w:rsidRDefault="005D4946" w:rsidP="00175A58">
      <w:pPr>
        <w:pStyle w:val="Bullet1"/>
      </w:pPr>
      <w:r w:rsidRPr="005D4946">
        <w:t>Go volunteering with Grapevine’s “H Team” – we talk to doctors, paramedics, social workers, nurses who work with people with learning disabilities. We have won an award for doing t</w:t>
      </w:r>
      <w:r w:rsidR="00F81DE4">
        <w:t>his</w:t>
      </w:r>
      <w:r w:rsidRPr="005D4946">
        <w:t>.</w:t>
      </w:r>
    </w:p>
    <w:p w14:paraId="235E2284" w14:textId="77777777" w:rsidR="005D4946" w:rsidRPr="005D4946" w:rsidRDefault="005D4946" w:rsidP="00175A58">
      <w:pPr>
        <w:pStyle w:val="Bullet1"/>
      </w:pPr>
      <w:r w:rsidRPr="005D4946">
        <w:t>Can do anything</w:t>
      </w:r>
    </w:p>
    <w:p w14:paraId="6D5EF798" w14:textId="77777777" w:rsidR="005D4946" w:rsidRPr="005D4946" w:rsidRDefault="005D4946" w:rsidP="00175A58">
      <w:pPr>
        <w:pStyle w:val="Bullet1"/>
      </w:pPr>
      <w:r w:rsidRPr="005D4946">
        <w:t>Do whatever I fancy doing, depending on what side of the bed I get out of</w:t>
      </w:r>
    </w:p>
    <w:p w14:paraId="6F4D73A8" w14:textId="77777777" w:rsidR="005D4946" w:rsidRPr="005D4946" w:rsidRDefault="005D4946" w:rsidP="00175A58">
      <w:pPr>
        <w:pStyle w:val="Bullet1"/>
      </w:pPr>
      <w:r w:rsidRPr="005D4946">
        <w:t>Play sport – racquet ball</w:t>
      </w:r>
    </w:p>
    <w:p w14:paraId="095AF489" w14:textId="77777777" w:rsidR="005D4946" w:rsidRPr="005D4946" w:rsidRDefault="005D4946" w:rsidP="00175A58">
      <w:pPr>
        <w:pStyle w:val="Bullet1"/>
      </w:pPr>
      <w:r w:rsidRPr="005D4946">
        <w:t>Help people</w:t>
      </w:r>
    </w:p>
    <w:p w14:paraId="0163F308" w14:textId="77777777" w:rsidR="005D4946" w:rsidRPr="005D4946" w:rsidRDefault="005D4946" w:rsidP="00175A58">
      <w:pPr>
        <w:pStyle w:val="Bullet1"/>
      </w:pPr>
      <w:r w:rsidRPr="005D4946">
        <w:t>Feel alive</w:t>
      </w:r>
    </w:p>
    <w:p w14:paraId="726F236A" w14:textId="77777777" w:rsidR="005D4946" w:rsidRPr="005D4946" w:rsidRDefault="005D4946" w:rsidP="00175A58">
      <w:pPr>
        <w:pStyle w:val="Bullet1"/>
      </w:pPr>
      <w:r w:rsidRPr="005D4946">
        <w:t>Feel like I have achieved something</w:t>
      </w:r>
    </w:p>
    <w:p w14:paraId="2CAE8B7A" w14:textId="77777777" w:rsidR="005D4946" w:rsidRPr="005D4946" w:rsidRDefault="005D4946" w:rsidP="00175A58">
      <w:pPr>
        <w:pStyle w:val="Bullet1"/>
      </w:pPr>
      <w:r w:rsidRPr="005D4946">
        <w:t>Try to educate myself about how to prevent becoming ill again</w:t>
      </w:r>
    </w:p>
    <w:p w14:paraId="38AB8F80" w14:textId="77777777" w:rsidR="005D4946" w:rsidRPr="005D4946" w:rsidRDefault="005D4946" w:rsidP="00175A58">
      <w:pPr>
        <w:pStyle w:val="BodyHeading"/>
      </w:pPr>
      <w:r w:rsidRPr="005D4946">
        <w:t>When things are good, how do you get on with those closest to you?</w:t>
      </w:r>
    </w:p>
    <w:p w14:paraId="28AD02AF" w14:textId="77777777" w:rsidR="005D4946" w:rsidRPr="00E706DA" w:rsidRDefault="005D4946" w:rsidP="00E706DA">
      <w:pPr>
        <w:pStyle w:val="Bullet1"/>
      </w:pPr>
      <w:r w:rsidRPr="00E706DA">
        <w:t>Really good</w:t>
      </w:r>
    </w:p>
    <w:p w14:paraId="104CBD9B" w14:textId="77777777" w:rsidR="005D4946" w:rsidRPr="00E706DA" w:rsidRDefault="005D4946" w:rsidP="00E706DA">
      <w:pPr>
        <w:pStyle w:val="Bullet1"/>
      </w:pPr>
      <w:r w:rsidRPr="00E706DA">
        <w:t>I’m happy to have my family around – it’s important</w:t>
      </w:r>
    </w:p>
    <w:p w14:paraId="6B12A877" w14:textId="77777777" w:rsidR="005D4946" w:rsidRPr="00E706DA" w:rsidRDefault="005D4946" w:rsidP="00E706DA">
      <w:pPr>
        <w:pStyle w:val="Bullet1"/>
      </w:pPr>
      <w:r w:rsidRPr="00E706DA">
        <w:t>I talk about how I felt when I was unwell so that my family and friends can understand – not something you can do when you are down</w:t>
      </w:r>
    </w:p>
    <w:p w14:paraId="45D5D02C" w14:textId="77777777" w:rsidR="005D4946" w:rsidRPr="005D4946" w:rsidRDefault="005D4946" w:rsidP="00175A58">
      <w:pPr>
        <w:pStyle w:val="BodyHeading"/>
      </w:pPr>
      <w:r w:rsidRPr="005D4946">
        <w:t>What helps you to feel good?</w:t>
      </w:r>
    </w:p>
    <w:p w14:paraId="369FF40A" w14:textId="77777777" w:rsidR="005D4946" w:rsidRPr="005D4946" w:rsidRDefault="005D4946" w:rsidP="00175A58">
      <w:pPr>
        <w:pStyle w:val="Bullet1"/>
      </w:pPr>
      <w:r w:rsidRPr="005D4946">
        <w:t>Taking medication</w:t>
      </w:r>
    </w:p>
    <w:p w14:paraId="3161E51F" w14:textId="77777777" w:rsidR="005D4946" w:rsidRPr="005D4946" w:rsidRDefault="005D4946" w:rsidP="00175A58">
      <w:pPr>
        <w:pStyle w:val="Bullet1"/>
      </w:pPr>
      <w:r w:rsidRPr="005D4946">
        <w:t>Having people around</w:t>
      </w:r>
    </w:p>
    <w:p w14:paraId="139FA6AA" w14:textId="77777777" w:rsidR="005D4946" w:rsidRPr="005D4946" w:rsidRDefault="005D4946" w:rsidP="00175A58">
      <w:pPr>
        <w:pStyle w:val="Bullet1"/>
      </w:pPr>
      <w:r w:rsidRPr="005D4946">
        <w:t>People</w:t>
      </w:r>
    </w:p>
    <w:p w14:paraId="6EC97769" w14:textId="77777777" w:rsidR="005D4946" w:rsidRPr="005D4946" w:rsidRDefault="005D4946" w:rsidP="00175A58">
      <w:pPr>
        <w:pStyle w:val="Bullet1"/>
      </w:pPr>
      <w:r w:rsidRPr="005D4946">
        <w:t>Dogs</w:t>
      </w:r>
    </w:p>
    <w:p w14:paraId="41F6E511" w14:textId="77777777" w:rsidR="005D4946" w:rsidRPr="005D4946" w:rsidRDefault="005D4946" w:rsidP="00175A58">
      <w:pPr>
        <w:pStyle w:val="Bullet1"/>
      </w:pPr>
      <w:r w:rsidRPr="005D4946">
        <w:t>Good nature around you in the countryside</w:t>
      </w:r>
    </w:p>
    <w:p w14:paraId="22A6694E" w14:textId="77777777" w:rsidR="005D4946" w:rsidRPr="00175A58" w:rsidRDefault="005D4946" w:rsidP="00175A58">
      <w:pPr>
        <w:pStyle w:val="BodyHeading"/>
      </w:pPr>
      <w:r w:rsidRPr="00175A58">
        <w:t>What is good help and support?</w:t>
      </w:r>
    </w:p>
    <w:p w14:paraId="652290C1" w14:textId="77777777" w:rsidR="005D4946" w:rsidRPr="005D4946" w:rsidRDefault="005D4946" w:rsidP="00175A58">
      <w:pPr>
        <w:pStyle w:val="Bullet1"/>
      </w:pPr>
      <w:r w:rsidRPr="005D4946">
        <w:t>Makes me feel good</w:t>
      </w:r>
    </w:p>
    <w:p w14:paraId="7A181786" w14:textId="77777777" w:rsidR="005D4946" w:rsidRPr="005D4946" w:rsidRDefault="005D4946" w:rsidP="00175A58">
      <w:pPr>
        <w:pStyle w:val="Bullet1"/>
      </w:pPr>
      <w:r w:rsidRPr="005D4946">
        <w:t>Doctors, nurses and dentists do it to help you</w:t>
      </w:r>
    </w:p>
    <w:p w14:paraId="094B609A" w14:textId="77777777" w:rsidR="005D4946" w:rsidRPr="005D4946" w:rsidRDefault="005D4946" w:rsidP="00175A58">
      <w:pPr>
        <w:pStyle w:val="Bullet1"/>
      </w:pPr>
      <w:r w:rsidRPr="005D4946">
        <w:t>They talk to you, explain things to me, share how things are going on.</w:t>
      </w:r>
    </w:p>
    <w:p w14:paraId="2BC59D3B" w14:textId="77777777" w:rsidR="005D4946" w:rsidRPr="005D4946" w:rsidRDefault="005D4946" w:rsidP="00175A58">
      <w:pPr>
        <w:pStyle w:val="Bullet1"/>
      </w:pPr>
      <w:r w:rsidRPr="005D4946">
        <w:t>I like to see a doctor or nurse regularly</w:t>
      </w:r>
    </w:p>
    <w:p w14:paraId="572DBD7E" w14:textId="0B128654" w:rsidR="005D4946" w:rsidRPr="005D4946" w:rsidRDefault="005D4946" w:rsidP="00175A58">
      <w:pPr>
        <w:pStyle w:val="Bullet1"/>
      </w:pPr>
      <w:r w:rsidRPr="005D4946">
        <w:t xml:space="preserve">I want to be left alone until I need </w:t>
      </w:r>
      <w:r w:rsidR="003B5470">
        <w:t>them</w:t>
      </w:r>
      <w:r w:rsidRPr="005D4946">
        <w:t xml:space="preserve"> (psychiatrist/doctor)</w:t>
      </w:r>
    </w:p>
    <w:p w14:paraId="10CB7B8B" w14:textId="0CA61D77" w:rsidR="005D4946" w:rsidRPr="005D4946" w:rsidRDefault="005D4946" w:rsidP="00175A58">
      <w:pPr>
        <w:pStyle w:val="Bullet1"/>
      </w:pPr>
      <w:r w:rsidRPr="005D4946">
        <w:t xml:space="preserve">I go to see my psychiatrist regularly every 3 months. I am happy that I have been listened to and talk to </w:t>
      </w:r>
      <w:r w:rsidR="003B5470">
        <w:t>them</w:t>
      </w:r>
    </w:p>
    <w:p w14:paraId="694F4522" w14:textId="0731D57E" w:rsidR="005D4946" w:rsidRPr="005D4946" w:rsidRDefault="005D4946" w:rsidP="00175A58">
      <w:pPr>
        <w:pStyle w:val="Bullet1"/>
      </w:pPr>
      <w:r w:rsidRPr="005D4946">
        <w:t xml:space="preserve">I go (to see my psychiatrist) when I want to go I don’t talk to </w:t>
      </w:r>
      <w:r w:rsidR="003B5470">
        <w:t>their</w:t>
      </w:r>
      <w:r w:rsidRPr="005D4946">
        <w:t xml:space="preserve">, my CPN talks to </w:t>
      </w:r>
      <w:r w:rsidR="003B5470">
        <w:t>their</w:t>
      </w:r>
    </w:p>
    <w:p w14:paraId="211C07B0" w14:textId="77777777" w:rsidR="005D4946" w:rsidRPr="005D4946" w:rsidRDefault="005D4946" w:rsidP="00175A58">
      <w:pPr>
        <w:pStyle w:val="Bullet1"/>
      </w:pPr>
      <w:r w:rsidRPr="005D4946">
        <w:lastRenderedPageBreak/>
        <w:t>When I don’t speak to mine (Psychiatrist), my support speaks</w:t>
      </w:r>
    </w:p>
    <w:p w14:paraId="4B5FB8B6" w14:textId="77777777" w:rsidR="005D4946" w:rsidRPr="005D4946" w:rsidRDefault="005D4946" w:rsidP="00175A58">
      <w:pPr>
        <w:pStyle w:val="Bullet1"/>
      </w:pPr>
      <w:r w:rsidRPr="005D4946">
        <w:t>My supporter knows the doctor. I am happy my support goes with me. I give my permission. I am happy she goes with me. At a review I can have my supporter and my family present</w:t>
      </w:r>
    </w:p>
    <w:p w14:paraId="7A183EEB" w14:textId="71EB7756" w:rsidR="006D51FF" w:rsidRDefault="005D4946" w:rsidP="00175A58">
      <w:pPr>
        <w:pStyle w:val="Bullet1"/>
      </w:pPr>
      <w:r w:rsidRPr="005D4946">
        <w:t>My mum comes with me. I am happy with t</w:t>
      </w:r>
      <w:r w:rsidR="00F81DE4">
        <w:t>his</w:t>
      </w:r>
      <w:r w:rsidRPr="005D4946">
        <w:t xml:space="preserve"> and about sharing information with </w:t>
      </w:r>
      <w:r w:rsidR="00F81DE4">
        <w:t>her</w:t>
      </w:r>
    </w:p>
    <w:p w14:paraId="11CE1AD8" w14:textId="5AC2B14A" w:rsidR="005D4946" w:rsidRPr="005D4946" w:rsidRDefault="005D4946" w:rsidP="00175A58">
      <w:pPr>
        <w:pStyle w:val="BodyHeading"/>
      </w:pPr>
      <w:r w:rsidRPr="005D4946">
        <w:t>Getting the right support</w:t>
      </w:r>
    </w:p>
    <w:p w14:paraId="2AE893C2" w14:textId="2EF32CEA" w:rsidR="005D4946" w:rsidRPr="005D4946" w:rsidRDefault="005D4946" w:rsidP="00175A58">
      <w:pPr>
        <w:pStyle w:val="Bullet1"/>
      </w:pPr>
      <w:r w:rsidRPr="005D4946">
        <w:t>W</w:t>
      </w:r>
      <w:r w:rsidR="00F81DE4">
        <w:t>he</w:t>
      </w:r>
      <w:r w:rsidR="003B5470">
        <w:t>r</w:t>
      </w:r>
      <w:r w:rsidRPr="005D4946">
        <w:t>e I live I am safe and secure. I trust them</w:t>
      </w:r>
    </w:p>
    <w:p w14:paraId="3779314D" w14:textId="3A8A9605" w:rsidR="005D4946" w:rsidRPr="005D4946" w:rsidRDefault="005D4946" w:rsidP="00175A58">
      <w:pPr>
        <w:pStyle w:val="Bullet1"/>
      </w:pPr>
      <w:r w:rsidRPr="005D4946">
        <w:t>I choose w</w:t>
      </w:r>
      <w:r w:rsidR="00F81DE4">
        <w:t>he</w:t>
      </w:r>
      <w:r w:rsidR="003B5470">
        <w:t>r</w:t>
      </w:r>
      <w:r w:rsidRPr="005D4946">
        <w:t>e I live. All right</w:t>
      </w:r>
    </w:p>
    <w:p w14:paraId="3F6516D0" w14:textId="77777777" w:rsidR="005D4946" w:rsidRPr="005D4946" w:rsidRDefault="005D4946" w:rsidP="00175A58">
      <w:pPr>
        <w:pStyle w:val="Bullet1"/>
      </w:pPr>
      <w:r w:rsidRPr="005D4946">
        <w:t>The Housing chose with me. I was involved but I didn’t understand what they do</w:t>
      </w:r>
    </w:p>
    <w:p w14:paraId="2428FA1D" w14:textId="77777777" w:rsidR="005D4946" w:rsidRPr="005D4946" w:rsidRDefault="005D4946" w:rsidP="00175A58">
      <w:pPr>
        <w:pStyle w:val="Bullet1"/>
      </w:pPr>
      <w:r w:rsidRPr="005D4946">
        <w:t>I get support to remind me to do things</w:t>
      </w:r>
    </w:p>
    <w:p w14:paraId="530FE820" w14:textId="77777777" w:rsidR="005D4946" w:rsidRPr="005D4946" w:rsidRDefault="005D4946" w:rsidP="00175A58">
      <w:pPr>
        <w:pStyle w:val="Bullet1"/>
      </w:pPr>
      <w:r w:rsidRPr="005D4946">
        <w:t>I organise things for myself</w:t>
      </w:r>
    </w:p>
    <w:p w14:paraId="2448F94E" w14:textId="77777777" w:rsidR="005D4946" w:rsidRPr="005D4946" w:rsidRDefault="005D4946" w:rsidP="00175A58">
      <w:pPr>
        <w:pStyle w:val="Bullet1"/>
      </w:pPr>
      <w:r w:rsidRPr="005D4946">
        <w:t>I am supported if I go for an appointment</w:t>
      </w:r>
    </w:p>
    <w:p w14:paraId="1E90EB79" w14:textId="77777777" w:rsidR="005D4946" w:rsidRPr="005D4946" w:rsidRDefault="005D4946" w:rsidP="00175A58">
      <w:pPr>
        <w:pStyle w:val="Bullet1"/>
      </w:pPr>
      <w:r w:rsidRPr="005D4946">
        <w:t>I am prompted to do things</w:t>
      </w:r>
    </w:p>
    <w:p w14:paraId="38A63508" w14:textId="77777777" w:rsidR="005D4946" w:rsidRPr="005D4946" w:rsidRDefault="005D4946" w:rsidP="00175A58">
      <w:pPr>
        <w:pStyle w:val="Bullet1"/>
      </w:pPr>
      <w:r w:rsidRPr="005D4946">
        <w:t>I have no support. I live on my own</w:t>
      </w:r>
    </w:p>
    <w:p w14:paraId="5B4D56F6" w14:textId="77777777" w:rsidR="005D4946" w:rsidRPr="005D4946" w:rsidRDefault="005D4946" w:rsidP="00175A58">
      <w:pPr>
        <w:pStyle w:val="Bullet1"/>
      </w:pPr>
      <w:r w:rsidRPr="005D4946">
        <w:t>I have someone who knows me well to support me.</w:t>
      </w:r>
    </w:p>
    <w:p w14:paraId="410DFA27" w14:textId="77777777" w:rsidR="005D4946" w:rsidRPr="005D4946" w:rsidRDefault="005D4946" w:rsidP="00175A58">
      <w:pPr>
        <w:pStyle w:val="Bullet1"/>
      </w:pPr>
      <w:r w:rsidRPr="005D4946">
        <w:t>My friends and family are the most important</w:t>
      </w:r>
    </w:p>
    <w:p w14:paraId="50427B64" w14:textId="15F1ED92" w:rsidR="005D4946" w:rsidRPr="005D4946" w:rsidRDefault="005D4946" w:rsidP="00175A58">
      <w:pPr>
        <w:pStyle w:val="Bullet1"/>
      </w:pPr>
      <w:r w:rsidRPr="005D4946">
        <w:t>The organisation that supports me keeps changing and I find choosing new support workers difficult. I have to tell my story again and again. T</w:t>
      </w:r>
      <w:r w:rsidR="00F81DE4">
        <w:t>his</w:t>
      </w:r>
      <w:r w:rsidRPr="005D4946">
        <w:t xml:space="preserve"> is like a bomb about to explode</w:t>
      </w:r>
    </w:p>
    <w:p w14:paraId="21848146" w14:textId="01513574" w:rsidR="005D4946" w:rsidRPr="005D4946" w:rsidRDefault="005D4946" w:rsidP="00175A58">
      <w:pPr>
        <w:pStyle w:val="Bullet1"/>
      </w:pPr>
      <w:r w:rsidRPr="005D4946">
        <w:t>Having the righ</w:t>
      </w:r>
      <w:r w:rsidR="00F81DE4">
        <w:t>t support is good. I  have had this</w:t>
      </w:r>
      <w:r w:rsidRPr="005D4946">
        <w:t xml:space="preserve"> for 3 years</w:t>
      </w:r>
    </w:p>
    <w:p w14:paraId="73601B04" w14:textId="77777777" w:rsidR="005D4946" w:rsidRPr="005D4946" w:rsidRDefault="005D4946" w:rsidP="00175A58">
      <w:pPr>
        <w:pStyle w:val="Bullet1"/>
      </w:pPr>
      <w:r w:rsidRPr="005D4946">
        <w:t>Having the wrong support is a problem</w:t>
      </w:r>
    </w:p>
    <w:p w14:paraId="48F95852" w14:textId="77777777" w:rsidR="005D4946" w:rsidRPr="005D4946" w:rsidRDefault="005D4946" w:rsidP="00175A58">
      <w:pPr>
        <w:pStyle w:val="Bullet1"/>
      </w:pPr>
      <w:r w:rsidRPr="005D4946">
        <w:t>I had a difficult time when my support was changed</w:t>
      </w:r>
    </w:p>
    <w:p w14:paraId="20BE22F9" w14:textId="61DA7280" w:rsidR="005D4946" w:rsidRPr="005D4946" w:rsidRDefault="005D4946" w:rsidP="00175A58">
      <w:pPr>
        <w:pStyle w:val="Bullet1"/>
      </w:pPr>
      <w:r w:rsidRPr="005D4946">
        <w:t>The right support knows me and what I am like. T</w:t>
      </w:r>
      <w:r w:rsidR="00F81DE4">
        <w:t>his</w:t>
      </w:r>
      <w:r w:rsidRPr="005D4946">
        <w:t xml:space="preserve"> is important</w:t>
      </w:r>
    </w:p>
    <w:p w14:paraId="3950747D" w14:textId="77777777" w:rsidR="005D4946" w:rsidRPr="005D4946" w:rsidRDefault="005D4946" w:rsidP="00175A58">
      <w:pPr>
        <w:pStyle w:val="Bullet1"/>
      </w:pPr>
      <w:r w:rsidRPr="005D4946">
        <w:t>I have to cope with change. Having no social worker to help me because they left. Now a new one has to help me</w:t>
      </w:r>
    </w:p>
    <w:p w14:paraId="5E91A491" w14:textId="2FB5A28B" w:rsidR="005D4946" w:rsidRPr="005D4946" w:rsidRDefault="005D4946" w:rsidP="00175A58">
      <w:pPr>
        <w:pStyle w:val="Bullet1"/>
      </w:pPr>
      <w:r w:rsidRPr="005D4946">
        <w:t xml:space="preserve">The organisation supporting me has changed. The manager had to reapply for </w:t>
      </w:r>
      <w:r w:rsidR="003B5470">
        <w:t>their</w:t>
      </w:r>
      <w:r w:rsidRPr="005D4946">
        <w:t xml:space="preserve"> job</w:t>
      </w:r>
    </w:p>
    <w:p w14:paraId="1463419E" w14:textId="77777777" w:rsidR="005D4946" w:rsidRPr="005D4946" w:rsidRDefault="005D4946" w:rsidP="00175A58">
      <w:pPr>
        <w:pStyle w:val="Bullet1"/>
      </w:pPr>
      <w:r w:rsidRPr="005D4946">
        <w:t>It is important to get the right support and to keep the right support</w:t>
      </w:r>
    </w:p>
    <w:p w14:paraId="3ED9164D" w14:textId="77777777" w:rsidR="005D4946" w:rsidRPr="005D4946" w:rsidRDefault="005D4946" w:rsidP="00175A58">
      <w:pPr>
        <w:pStyle w:val="Bullet1"/>
      </w:pPr>
      <w:r w:rsidRPr="005D4946">
        <w:t>New support staff should talk to the people I know well</w:t>
      </w:r>
    </w:p>
    <w:p w14:paraId="293961E3" w14:textId="77777777" w:rsidR="005D4946" w:rsidRPr="005D4946" w:rsidRDefault="005D4946" w:rsidP="00175A58">
      <w:pPr>
        <w:pStyle w:val="Bullet1"/>
      </w:pPr>
      <w:r w:rsidRPr="005D4946">
        <w:t>Staff are often changing</w:t>
      </w:r>
    </w:p>
    <w:p w14:paraId="26DC3688" w14:textId="77777777" w:rsidR="006D51FF" w:rsidRDefault="005D4946" w:rsidP="00175A58">
      <w:pPr>
        <w:pStyle w:val="Bullet1"/>
      </w:pPr>
      <w:r w:rsidRPr="005D4946">
        <w:t>Got used to new staff. They listen to me, treat me with respect and talk to the patients</w:t>
      </w:r>
    </w:p>
    <w:p w14:paraId="5A72F4DD" w14:textId="0F32B1D0" w:rsidR="005D4946" w:rsidRPr="005D4946" w:rsidRDefault="005D4946" w:rsidP="00323F7D">
      <w:pPr>
        <w:pStyle w:val="BodyHeading"/>
      </w:pPr>
      <w:r w:rsidRPr="005D4946">
        <w:t>When you have Mental Health problems, how do you feel?</w:t>
      </w:r>
    </w:p>
    <w:p w14:paraId="0728B0E2" w14:textId="77777777" w:rsidR="005D4946" w:rsidRPr="005D4946" w:rsidRDefault="005D4946" w:rsidP="00175A58">
      <w:pPr>
        <w:pStyle w:val="Bullet1"/>
      </w:pPr>
      <w:r w:rsidRPr="005D4946">
        <w:t>Sad</w:t>
      </w:r>
    </w:p>
    <w:p w14:paraId="3F168579" w14:textId="77777777" w:rsidR="005D4946" w:rsidRPr="005D4946" w:rsidRDefault="005D4946" w:rsidP="00175A58">
      <w:pPr>
        <w:pStyle w:val="Bullet1"/>
      </w:pPr>
      <w:r w:rsidRPr="005D4946">
        <w:t>Mad</w:t>
      </w:r>
    </w:p>
    <w:p w14:paraId="5E0B55B6" w14:textId="77777777" w:rsidR="005D4946" w:rsidRPr="005D4946" w:rsidRDefault="005D4946" w:rsidP="00175A58">
      <w:pPr>
        <w:pStyle w:val="Bullet1"/>
      </w:pPr>
      <w:r w:rsidRPr="005D4946">
        <w:t>Low</w:t>
      </w:r>
    </w:p>
    <w:p w14:paraId="73E41063" w14:textId="77777777" w:rsidR="005D4946" w:rsidRPr="005D4946" w:rsidRDefault="005D4946" w:rsidP="00175A58">
      <w:pPr>
        <w:pStyle w:val="Bullet1"/>
      </w:pPr>
      <w:r w:rsidRPr="005D4946">
        <w:t>Lost the plot</w:t>
      </w:r>
    </w:p>
    <w:p w14:paraId="0F55AE0A" w14:textId="77777777" w:rsidR="005D4946" w:rsidRPr="005D4946" w:rsidRDefault="005D4946" w:rsidP="00175A58">
      <w:pPr>
        <w:pStyle w:val="Bullet1"/>
      </w:pPr>
      <w:r w:rsidRPr="005D4946">
        <w:t>Angry and frustrated</w:t>
      </w:r>
    </w:p>
    <w:p w14:paraId="650263B6" w14:textId="77777777" w:rsidR="005D4946" w:rsidRPr="005D4946" w:rsidRDefault="005D4946" w:rsidP="00175A58">
      <w:pPr>
        <w:pStyle w:val="Bullet1"/>
      </w:pPr>
      <w:r w:rsidRPr="005D4946">
        <w:t>Intense</w:t>
      </w:r>
    </w:p>
    <w:p w14:paraId="27B83228" w14:textId="634EDA99" w:rsidR="005D4946" w:rsidRPr="005D4946" w:rsidRDefault="005D4946" w:rsidP="00175A58">
      <w:pPr>
        <w:pStyle w:val="Bullet1"/>
      </w:pPr>
      <w:r w:rsidRPr="005D4946">
        <w:t xml:space="preserve">Don’t want to be </w:t>
      </w:r>
      <w:r w:rsidR="00F81DE4">
        <w:t>the</w:t>
      </w:r>
      <w:r w:rsidR="003B5470">
        <w:t>r</w:t>
      </w:r>
      <w:r w:rsidRPr="005D4946">
        <w:t>e anymore</w:t>
      </w:r>
    </w:p>
    <w:p w14:paraId="6068F7BB" w14:textId="77777777" w:rsidR="005D4946" w:rsidRPr="005D4946" w:rsidRDefault="005D4946" w:rsidP="00175A58">
      <w:pPr>
        <w:pStyle w:val="Bullet1"/>
      </w:pPr>
      <w:r w:rsidRPr="005D4946">
        <w:t>Suicidal sometimes</w:t>
      </w:r>
    </w:p>
    <w:p w14:paraId="35F49A8C" w14:textId="77777777" w:rsidR="005D4946" w:rsidRPr="005D4946" w:rsidRDefault="005D4946" w:rsidP="00175A58">
      <w:pPr>
        <w:pStyle w:val="Bullet1"/>
      </w:pPr>
      <w:r w:rsidRPr="005D4946">
        <w:t>Giving up</w:t>
      </w:r>
    </w:p>
    <w:p w14:paraId="03D9CFFE" w14:textId="77777777" w:rsidR="005D4946" w:rsidRPr="005D4946" w:rsidRDefault="005D4946" w:rsidP="00175A58">
      <w:pPr>
        <w:pStyle w:val="Bullet1"/>
      </w:pPr>
      <w:r w:rsidRPr="005D4946">
        <w:t>Frustrated</w:t>
      </w:r>
    </w:p>
    <w:p w14:paraId="560D02A9" w14:textId="77777777" w:rsidR="005D4946" w:rsidRPr="005D4946" w:rsidRDefault="005D4946" w:rsidP="00175A58">
      <w:pPr>
        <w:pStyle w:val="Bullet1"/>
      </w:pPr>
      <w:r w:rsidRPr="005D4946">
        <w:t>Isolated</w:t>
      </w:r>
    </w:p>
    <w:p w14:paraId="4C2C00DC" w14:textId="77777777" w:rsidR="005D4946" w:rsidRPr="005D4946" w:rsidRDefault="005D4946" w:rsidP="00175A58">
      <w:pPr>
        <w:pStyle w:val="Bullet1"/>
      </w:pPr>
      <w:r w:rsidRPr="005D4946">
        <w:lastRenderedPageBreak/>
        <w:t>Can’t face any problems</w:t>
      </w:r>
    </w:p>
    <w:p w14:paraId="4F29CE3D" w14:textId="77777777" w:rsidR="005D4946" w:rsidRPr="005D4946" w:rsidRDefault="005D4946" w:rsidP="00175A58">
      <w:pPr>
        <w:pStyle w:val="Bullet1"/>
      </w:pPr>
      <w:r w:rsidRPr="005D4946">
        <w:t>No one understands</w:t>
      </w:r>
    </w:p>
    <w:p w14:paraId="11D9DD98" w14:textId="77777777" w:rsidR="005D4946" w:rsidRPr="005D4946" w:rsidRDefault="005D4946" w:rsidP="00175A58">
      <w:pPr>
        <w:pStyle w:val="Bullet1"/>
      </w:pPr>
      <w:r w:rsidRPr="005D4946">
        <w:t>My head’s very messed up</w:t>
      </w:r>
    </w:p>
    <w:p w14:paraId="6E16C51E" w14:textId="77777777" w:rsidR="005D4946" w:rsidRPr="005D4946" w:rsidRDefault="005D4946" w:rsidP="00175A58">
      <w:pPr>
        <w:pStyle w:val="Bullet1"/>
      </w:pPr>
      <w:r w:rsidRPr="005D4946">
        <w:t>Get angry easily</w:t>
      </w:r>
    </w:p>
    <w:p w14:paraId="7A94F2E0" w14:textId="77777777" w:rsidR="005D4946" w:rsidRPr="005D4946" w:rsidRDefault="005D4946" w:rsidP="00175A58">
      <w:pPr>
        <w:pStyle w:val="Bullet1"/>
      </w:pPr>
      <w:r w:rsidRPr="005D4946">
        <w:t>Can’t think outside of the problem</w:t>
      </w:r>
    </w:p>
    <w:p w14:paraId="412E6B6B" w14:textId="34AC42C0" w:rsidR="006D51FF" w:rsidRDefault="005D4946" w:rsidP="00175A58">
      <w:pPr>
        <w:pStyle w:val="Bullet1"/>
      </w:pPr>
      <w:r w:rsidRPr="005D4946">
        <w:t xml:space="preserve">You can feel suicidal. A family member committed suicide because doctors didn’t listen to </w:t>
      </w:r>
      <w:r w:rsidR="003B5470">
        <w:t>them</w:t>
      </w:r>
    </w:p>
    <w:p w14:paraId="064B8A1D" w14:textId="77777777" w:rsidR="005D4946" w:rsidRPr="005D4946" w:rsidRDefault="005D4946" w:rsidP="00323F7D">
      <w:pPr>
        <w:pStyle w:val="BodyHeading"/>
      </w:pPr>
      <w:r w:rsidRPr="005D4946">
        <w:t>Does it affect your daily life?</w:t>
      </w:r>
    </w:p>
    <w:p w14:paraId="1AFE2F23" w14:textId="77777777" w:rsidR="005D4946" w:rsidRPr="00323F7D" w:rsidRDefault="005D4946" w:rsidP="00323F7D">
      <w:pPr>
        <w:pStyle w:val="Bullet1"/>
      </w:pPr>
      <w:r w:rsidRPr="00323F7D">
        <w:t>I would go on and still do it (sport)</w:t>
      </w:r>
    </w:p>
    <w:p w14:paraId="246318D3" w14:textId="77777777" w:rsidR="005D4946" w:rsidRPr="00323F7D" w:rsidRDefault="005D4946" w:rsidP="00323F7D">
      <w:pPr>
        <w:pStyle w:val="Bullet1"/>
      </w:pPr>
      <w:r w:rsidRPr="00323F7D">
        <w:t>Feels different</w:t>
      </w:r>
    </w:p>
    <w:p w14:paraId="08BC1898" w14:textId="77777777" w:rsidR="005D4946" w:rsidRPr="00323F7D" w:rsidRDefault="005D4946" w:rsidP="00323F7D">
      <w:pPr>
        <w:pStyle w:val="Bullet1"/>
      </w:pPr>
      <w:r w:rsidRPr="00323F7D">
        <w:t>Depressed</w:t>
      </w:r>
    </w:p>
    <w:p w14:paraId="33082CB4" w14:textId="77777777" w:rsidR="005D4946" w:rsidRPr="00323F7D" w:rsidRDefault="005D4946" w:rsidP="00323F7D">
      <w:pPr>
        <w:pStyle w:val="Bullet1"/>
      </w:pPr>
      <w:r w:rsidRPr="00323F7D">
        <w:t>Nothing’s working</w:t>
      </w:r>
    </w:p>
    <w:p w14:paraId="5BA7B2AE" w14:textId="77777777" w:rsidR="005D4946" w:rsidRPr="00323F7D" w:rsidRDefault="005D4946" w:rsidP="00323F7D">
      <w:pPr>
        <w:pStyle w:val="Bullet1"/>
      </w:pPr>
      <w:r w:rsidRPr="00323F7D">
        <w:t>No showering</w:t>
      </w:r>
    </w:p>
    <w:p w14:paraId="4B7EAD61" w14:textId="77777777" w:rsidR="005D4946" w:rsidRPr="00323F7D" w:rsidRDefault="005D4946" w:rsidP="00323F7D">
      <w:pPr>
        <w:pStyle w:val="Bullet1"/>
      </w:pPr>
      <w:r w:rsidRPr="00323F7D">
        <w:t>I feel too poorly</w:t>
      </w:r>
    </w:p>
    <w:p w14:paraId="55CE38DB" w14:textId="77777777" w:rsidR="005D4946" w:rsidRPr="00323F7D" w:rsidRDefault="005D4946" w:rsidP="00323F7D">
      <w:pPr>
        <w:pStyle w:val="Bullet1"/>
      </w:pPr>
      <w:r w:rsidRPr="00323F7D">
        <w:t>I don’t watch telly</w:t>
      </w:r>
    </w:p>
    <w:p w14:paraId="6368027F" w14:textId="77777777" w:rsidR="005D4946" w:rsidRPr="00323F7D" w:rsidRDefault="005D4946" w:rsidP="00323F7D">
      <w:pPr>
        <w:pStyle w:val="Bullet1"/>
      </w:pPr>
      <w:r w:rsidRPr="00323F7D">
        <w:t>Turn it all off</w:t>
      </w:r>
    </w:p>
    <w:p w14:paraId="2834B348" w14:textId="117F487F" w:rsidR="005D4946" w:rsidRPr="00323F7D" w:rsidRDefault="005D4946" w:rsidP="00323F7D">
      <w:pPr>
        <w:pStyle w:val="Bullet1"/>
      </w:pPr>
      <w:r w:rsidRPr="00323F7D">
        <w:t>Don’t want to bot</w:t>
      </w:r>
      <w:r w:rsidR="00F81DE4">
        <w:t>he</w:t>
      </w:r>
      <w:r w:rsidR="003B5470">
        <w:t>r</w:t>
      </w:r>
      <w:r w:rsidRPr="00323F7D">
        <w:t xml:space="preserve"> with people</w:t>
      </w:r>
    </w:p>
    <w:p w14:paraId="08CE8F47" w14:textId="77777777" w:rsidR="005D4946" w:rsidRPr="00323F7D" w:rsidRDefault="005D4946" w:rsidP="00323F7D">
      <w:pPr>
        <w:pStyle w:val="Bullet1"/>
      </w:pPr>
      <w:r w:rsidRPr="00323F7D">
        <w:t>Give up</w:t>
      </w:r>
    </w:p>
    <w:p w14:paraId="775B3A28" w14:textId="77777777" w:rsidR="005D4946" w:rsidRPr="00323F7D" w:rsidRDefault="005D4946" w:rsidP="00323F7D">
      <w:pPr>
        <w:pStyle w:val="Bullet1"/>
      </w:pPr>
      <w:r w:rsidRPr="00323F7D">
        <w:t>People do not understand the issues when you cannot express yourself</w:t>
      </w:r>
    </w:p>
    <w:p w14:paraId="01D3068C" w14:textId="77777777" w:rsidR="005D4946" w:rsidRPr="00323F7D" w:rsidRDefault="005D4946" w:rsidP="00323F7D">
      <w:pPr>
        <w:pStyle w:val="Bullet1"/>
      </w:pPr>
      <w:r w:rsidRPr="00323F7D">
        <w:t>When people can’t see your disability they don’t understand you</w:t>
      </w:r>
    </w:p>
    <w:p w14:paraId="17AEDFA2" w14:textId="77777777" w:rsidR="005D4946" w:rsidRPr="00323F7D" w:rsidRDefault="005D4946" w:rsidP="00323F7D">
      <w:pPr>
        <w:pStyle w:val="Bullet1"/>
      </w:pPr>
      <w:r w:rsidRPr="00323F7D">
        <w:t>The people closest to you bear the brunt</w:t>
      </w:r>
    </w:p>
    <w:p w14:paraId="06021086" w14:textId="77777777" w:rsidR="006D51FF" w:rsidRPr="00323F7D" w:rsidRDefault="005D4946" w:rsidP="00323F7D">
      <w:pPr>
        <w:pStyle w:val="Bullet1"/>
      </w:pPr>
      <w:r w:rsidRPr="00323F7D">
        <w:t>You can wake up in a good mood and next thing you can be down</w:t>
      </w:r>
    </w:p>
    <w:p w14:paraId="202CFA80" w14:textId="2CDBC42F" w:rsidR="005D4946" w:rsidRPr="005D4946" w:rsidRDefault="005D4946" w:rsidP="00323F7D">
      <w:pPr>
        <w:pStyle w:val="BodyHeading"/>
      </w:pPr>
      <w:r w:rsidRPr="005D4946">
        <w:t>What do you do when you have mental health problems?</w:t>
      </w:r>
    </w:p>
    <w:p w14:paraId="7892CB93" w14:textId="4F6A502B" w:rsidR="005D4946" w:rsidRPr="00323F7D" w:rsidRDefault="005D4946" w:rsidP="00323F7D">
      <w:pPr>
        <w:pStyle w:val="Bullet1"/>
      </w:pPr>
      <w:r w:rsidRPr="00323F7D">
        <w:t>Not bot</w:t>
      </w:r>
      <w:r w:rsidR="00F81DE4">
        <w:t>he</w:t>
      </w:r>
      <w:r w:rsidR="003B5470">
        <w:t>r</w:t>
      </w:r>
      <w:r w:rsidRPr="00323F7D">
        <w:t>ed</w:t>
      </w:r>
    </w:p>
    <w:p w14:paraId="3298C6C1" w14:textId="77777777" w:rsidR="005D4946" w:rsidRPr="00323F7D" w:rsidRDefault="005D4946" w:rsidP="00323F7D">
      <w:pPr>
        <w:pStyle w:val="Bullet1"/>
      </w:pPr>
      <w:r w:rsidRPr="00323F7D">
        <w:t>Feel down</w:t>
      </w:r>
    </w:p>
    <w:p w14:paraId="2A0DB9CC" w14:textId="77777777" w:rsidR="005D4946" w:rsidRPr="00323F7D" w:rsidRDefault="005D4946" w:rsidP="00323F7D">
      <w:pPr>
        <w:pStyle w:val="Bullet1"/>
      </w:pPr>
      <w:r w:rsidRPr="00323F7D">
        <w:t>Feel different</w:t>
      </w:r>
    </w:p>
    <w:p w14:paraId="6B9D9F39" w14:textId="77777777" w:rsidR="005D4946" w:rsidRPr="00323F7D" w:rsidRDefault="005D4946" w:rsidP="00323F7D">
      <w:pPr>
        <w:pStyle w:val="Bullet1"/>
      </w:pPr>
      <w:r w:rsidRPr="00323F7D">
        <w:t>Not do anything</w:t>
      </w:r>
    </w:p>
    <w:p w14:paraId="18F23EED" w14:textId="77777777" w:rsidR="005D4946" w:rsidRPr="00323F7D" w:rsidRDefault="005D4946" w:rsidP="00323F7D">
      <w:pPr>
        <w:pStyle w:val="Bullet1"/>
      </w:pPr>
      <w:r w:rsidRPr="00323F7D">
        <w:t>Stay in bed</w:t>
      </w:r>
    </w:p>
    <w:p w14:paraId="2064CF42" w14:textId="77777777" w:rsidR="005D4946" w:rsidRPr="00323F7D" w:rsidRDefault="005D4946" w:rsidP="00323F7D">
      <w:pPr>
        <w:pStyle w:val="Bullet1"/>
      </w:pPr>
      <w:r w:rsidRPr="00323F7D">
        <w:t>Ignore people</w:t>
      </w:r>
    </w:p>
    <w:p w14:paraId="566FE38D" w14:textId="77777777" w:rsidR="005D4946" w:rsidRPr="00323F7D" w:rsidRDefault="005D4946" w:rsidP="00323F7D">
      <w:pPr>
        <w:pStyle w:val="Bullet1"/>
      </w:pPr>
      <w:r w:rsidRPr="00323F7D">
        <w:t>Stressed</w:t>
      </w:r>
    </w:p>
    <w:p w14:paraId="1D798A7E" w14:textId="77777777" w:rsidR="005D4946" w:rsidRPr="00323F7D" w:rsidRDefault="005D4946" w:rsidP="00323F7D">
      <w:pPr>
        <w:pStyle w:val="Bullet1"/>
      </w:pPr>
      <w:r w:rsidRPr="00323F7D">
        <w:t>Not eat</w:t>
      </w:r>
    </w:p>
    <w:p w14:paraId="5AC2B753" w14:textId="77777777" w:rsidR="005D4946" w:rsidRPr="00323F7D" w:rsidRDefault="005D4946" w:rsidP="00323F7D">
      <w:pPr>
        <w:pStyle w:val="Bullet1"/>
      </w:pPr>
      <w:r w:rsidRPr="00323F7D">
        <w:t>Stay in and not go out</w:t>
      </w:r>
    </w:p>
    <w:p w14:paraId="7AFFC3CA" w14:textId="77777777" w:rsidR="005D4946" w:rsidRPr="00323F7D" w:rsidRDefault="005D4946" w:rsidP="00323F7D">
      <w:pPr>
        <w:pStyle w:val="Bullet1"/>
      </w:pPr>
      <w:r w:rsidRPr="00323F7D">
        <w:t>Staying in my room</w:t>
      </w:r>
    </w:p>
    <w:p w14:paraId="41071804" w14:textId="77777777" w:rsidR="005D4946" w:rsidRPr="00323F7D" w:rsidRDefault="005D4946" w:rsidP="00323F7D">
      <w:pPr>
        <w:pStyle w:val="Bullet1"/>
      </w:pPr>
      <w:r w:rsidRPr="00323F7D">
        <w:t>Get nasty</w:t>
      </w:r>
    </w:p>
    <w:p w14:paraId="48312034" w14:textId="77777777" w:rsidR="005D4946" w:rsidRPr="00323F7D" w:rsidRDefault="005D4946" w:rsidP="00323F7D">
      <w:pPr>
        <w:pStyle w:val="Bullet1"/>
      </w:pPr>
      <w:r w:rsidRPr="00323F7D">
        <w:t>Go quiet</w:t>
      </w:r>
    </w:p>
    <w:p w14:paraId="1FAD410F" w14:textId="77777777" w:rsidR="005D4946" w:rsidRPr="00323F7D" w:rsidRDefault="005D4946" w:rsidP="00323F7D">
      <w:pPr>
        <w:pStyle w:val="Bullet1"/>
      </w:pPr>
      <w:r w:rsidRPr="00323F7D">
        <w:t>My support asks if I am alright</w:t>
      </w:r>
    </w:p>
    <w:p w14:paraId="54A5B1F1" w14:textId="7B819951" w:rsidR="005D4946" w:rsidRPr="00323F7D" w:rsidRDefault="005D4946" w:rsidP="00323F7D">
      <w:pPr>
        <w:pStyle w:val="Bullet1"/>
      </w:pPr>
      <w:r w:rsidRPr="00323F7D">
        <w:t xml:space="preserve">Good friends are </w:t>
      </w:r>
      <w:r w:rsidR="00D226EF" w:rsidRPr="00323F7D">
        <w:t>t</w:t>
      </w:r>
      <w:r w:rsidR="00D226EF">
        <w:t>here</w:t>
      </w:r>
      <w:r w:rsidRPr="00323F7D">
        <w:t xml:space="preserve"> all of the time</w:t>
      </w:r>
    </w:p>
    <w:p w14:paraId="73A84E0D" w14:textId="77777777" w:rsidR="005D4946" w:rsidRPr="00323F7D" w:rsidRDefault="005D4946" w:rsidP="00323F7D">
      <w:pPr>
        <w:pStyle w:val="Bullet1"/>
      </w:pPr>
      <w:r w:rsidRPr="00323F7D">
        <w:t>When I go quiet, my support knows that I’m not right</w:t>
      </w:r>
    </w:p>
    <w:p w14:paraId="1AC75152" w14:textId="77777777" w:rsidR="005D4946" w:rsidRPr="00323F7D" w:rsidRDefault="005D4946" w:rsidP="00323F7D">
      <w:pPr>
        <w:pStyle w:val="Bullet1"/>
      </w:pPr>
      <w:r w:rsidRPr="00323F7D">
        <w:t>Just want to be left alone</w:t>
      </w:r>
    </w:p>
    <w:p w14:paraId="6B876F5C" w14:textId="77777777" w:rsidR="005D4946" w:rsidRPr="00323F7D" w:rsidRDefault="005D4946" w:rsidP="00323F7D">
      <w:pPr>
        <w:pStyle w:val="Bullet1"/>
      </w:pPr>
      <w:r w:rsidRPr="00323F7D">
        <w:t>Hear voices in my head</w:t>
      </w:r>
    </w:p>
    <w:p w14:paraId="45C7FB95" w14:textId="77777777" w:rsidR="005D4946" w:rsidRPr="00323F7D" w:rsidRDefault="005D4946" w:rsidP="00323F7D">
      <w:pPr>
        <w:pStyle w:val="Bullet1"/>
      </w:pPr>
      <w:r w:rsidRPr="00323F7D">
        <w:t>Take tablets/medication</w:t>
      </w:r>
    </w:p>
    <w:p w14:paraId="03A68ADA" w14:textId="77777777" w:rsidR="006D51FF" w:rsidRPr="00323F7D" w:rsidRDefault="005D4946" w:rsidP="00323F7D">
      <w:pPr>
        <w:pStyle w:val="Bullet1"/>
      </w:pPr>
      <w:r w:rsidRPr="00323F7D">
        <w:lastRenderedPageBreak/>
        <w:t>Throwing things</w:t>
      </w:r>
    </w:p>
    <w:p w14:paraId="1BBDAC01" w14:textId="77777777" w:rsidR="005D4946" w:rsidRPr="005D4946" w:rsidRDefault="005D4946" w:rsidP="00323F7D">
      <w:pPr>
        <w:pStyle w:val="BodyHeading"/>
      </w:pPr>
      <w:r w:rsidRPr="005D4946">
        <w:t>What helps you to feel good once more?</w:t>
      </w:r>
    </w:p>
    <w:p w14:paraId="567C6220" w14:textId="77777777" w:rsidR="005D4946" w:rsidRPr="00323F7D" w:rsidRDefault="005D4946" w:rsidP="00323F7D">
      <w:pPr>
        <w:pStyle w:val="Bullet1"/>
      </w:pPr>
      <w:r w:rsidRPr="00323F7D">
        <w:t>Going and speaking to someone like a supporter or doctor. My supporter will ask if I need to talk</w:t>
      </w:r>
    </w:p>
    <w:p w14:paraId="7CCD5591" w14:textId="0972818D" w:rsidR="005D4946" w:rsidRPr="00323F7D" w:rsidRDefault="005D4946" w:rsidP="00323F7D">
      <w:pPr>
        <w:pStyle w:val="Bullet1"/>
      </w:pPr>
      <w:r w:rsidRPr="00323F7D">
        <w:t>Using a mood diary I write how I feel on each day, whet</w:t>
      </w:r>
      <w:r w:rsidR="00F81DE4">
        <w:t>he</w:t>
      </w:r>
      <w:r w:rsidR="003B5470">
        <w:t>r</w:t>
      </w:r>
      <w:r w:rsidRPr="00323F7D">
        <w:t xml:space="preserve"> OK or depressed. I tick the box</w:t>
      </w:r>
    </w:p>
    <w:p w14:paraId="6C5883C0" w14:textId="77777777" w:rsidR="005D4946" w:rsidRPr="00323F7D" w:rsidRDefault="005D4946" w:rsidP="00323F7D">
      <w:pPr>
        <w:pStyle w:val="Bullet1"/>
      </w:pPr>
      <w:r w:rsidRPr="00323F7D">
        <w:t>Supporters can write things down when people have complex disabilities</w:t>
      </w:r>
    </w:p>
    <w:p w14:paraId="1AC34221" w14:textId="18838F78" w:rsidR="005D4946" w:rsidRPr="00323F7D" w:rsidRDefault="005D4946" w:rsidP="00323F7D">
      <w:pPr>
        <w:pStyle w:val="Bullet1"/>
      </w:pPr>
      <w:r w:rsidRPr="00323F7D">
        <w:t>My supporter writes a diary for me on “what I’ve done today”. T</w:t>
      </w:r>
      <w:r w:rsidR="00F81DE4">
        <w:t>his</w:t>
      </w:r>
      <w:r w:rsidRPr="00323F7D">
        <w:t xml:space="preserve"> could include in bed all day/shopping/anything I do. What is written in the diary is shared with my ot</w:t>
      </w:r>
      <w:r w:rsidR="00F81DE4">
        <w:t>he</w:t>
      </w:r>
      <w:r w:rsidR="003B5470">
        <w:t>r</w:t>
      </w:r>
      <w:r w:rsidRPr="00323F7D">
        <w:t xml:space="preserve"> supporters and logged</w:t>
      </w:r>
    </w:p>
    <w:p w14:paraId="4FCCBCAF" w14:textId="77777777" w:rsidR="005D4946" w:rsidRPr="00323F7D" w:rsidRDefault="005D4946" w:rsidP="00323F7D">
      <w:pPr>
        <w:pStyle w:val="Bullet1"/>
      </w:pPr>
      <w:r w:rsidRPr="00323F7D">
        <w:t>It helps to have a diary to remember what happens but I can’t read so I use colours</w:t>
      </w:r>
    </w:p>
    <w:p w14:paraId="7C6F7776" w14:textId="77777777" w:rsidR="005D4946" w:rsidRPr="00323F7D" w:rsidRDefault="005D4946" w:rsidP="00323F7D">
      <w:pPr>
        <w:pStyle w:val="Bullet1"/>
      </w:pPr>
      <w:r w:rsidRPr="00323F7D">
        <w:t>You need to believe in yourself and having the right support makes such a difference</w:t>
      </w:r>
    </w:p>
    <w:p w14:paraId="5B46EDAA" w14:textId="77777777" w:rsidR="005D4946" w:rsidRPr="00323F7D" w:rsidRDefault="005D4946" w:rsidP="00323F7D">
      <w:pPr>
        <w:pStyle w:val="Bullet1"/>
      </w:pPr>
      <w:r w:rsidRPr="00323F7D">
        <w:t>Having that powerful voice to make your own choices makes such a difference</w:t>
      </w:r>
    </w:p>
    <w:p w14:paraId="4B188014" w14:textId="77777777" w:rsidR="005D4946" w:rsidRPr="00323F7D" w:rsidRDefault="005D4946" w:rsidP="00323F7D">
      <w:pPr>
        <w:pStyle w:val="Bullet1"/>
      </w:pPr>
      <w:r w:rsidRPr="00323F7D">
        <w:t>It’s important to have that trust so people don’t judge you</w:t>
      </w:r>
    </w:p>
    <w:p w14:paraId="05F659A2" w14:textId="77777777" w:rsidR="005D4946" w:rsidRPr="00323F7D" w:rsidRDefault="005D4946" w:rsidP="00323F7D">
      <w:pPr>
        <w:pStyle w:val="Bullet1"/>
      </w:pPr>
      <w:r w:rsidRPr="00323F7D">
        <w:t>Eventually you can work out the trigger by going back a few weeks</w:t>
      </w:r>
    </w:p>
    <w:p w14:paraId="56D95193" w14:textId="77777777" w:rsidR="005D4946" w:rsidRPr="00323F7D" w:rsidRDefault="005D4946" w:rsidP="00323F7D">
      <w:pPr>
        <w:pStyle w:val="Bullet1"/>
      </w:pPr>
      <w:r w:rsidRPr="00323F7D">
        <w:t>Music helps me to calm down</w:t>
      </w:r>
    </w:p>
    <w:p w14:paraId="6A1B574E" w14:textId="77777777" w:rsidR="005D4946" w:rsidRPr="00323F7D" w:rsidRDefault="005D4946" w:rsidP="00323F7D">
      <w:pPr>
        <w:pStyle w:val="Bullet1"/>
      </w:pPr>
      <w:r w:rsidRPr="00323F7D">
        <w:t>People with mental health problems should always be given a choice and have a network of support available</w:t>
      </w:r>
    </w:p>
    <w:p w14:paraId="35F1428C" w14:textId="77777777" w:rsidR="005D4946" w:rsidRPr="00323F7D" w:rsidRDefault="005D4946" w:rsidP="00323F7D">
      <w:pPr>
        <w:pStyle w:val="Bullet1"/>
      </w:pPr>
      <w:r w:rsidRPr="00323F7D">
        <w:t>CDs helped me. They change your whole thinking</w:t>
      </w:r>
    </w:p>
    <w:p w14:paraId="7BF29268" w14:textId="77777777" w:rsidR="006D51FF" w:rsidRPr="00323F7D" w:rsidRDefault="005D4946" w:rsidP="00323F7D">
      <w:pPr>
        <w:pStyle w:val="Bullet1"/>
      </w:pPr>
      <w:r w:rsidRPr="00323F7D">
        <w:t>Peer support is helpful too sometimes</w:t>
      </w:r>
    </w:p>
    <w:p w14:paraId="15DFECF7" w14:textId="27297176" w:rsidR="005D4946" w:rsidRPr="005D4946" w:rsidRDefault="005D4946" w:rsidP="00323F7D">
      <w:pPr>
        <w:pStyle w:val="BodyHeading"/>
      </w:pPr>
      <w:r w:rsidRPr="005D4946">
        <w:t>What makes you feel worse?</w:t>
      </w:r>
    </w:p>
    <w:p w14:paraId="4A928C15" w14:textId="77777777" w:rsidR="005D4946" w:rsidRPr="00323F7D" w:rsidRDefault="005D4946" w:rsidP="00323F7D">
      <w:pPr>
        <w:pStyle w:val="Bullet1"/>
      </w:pPr>
      <w:r w:rsidRPr="00323F7D">
        <w:t>Change</w:t>
      </w:r>
    </w:p>
    <w:p w14:paraId="7314DEFD" w14:textId="77777777" w:rsidR="005D4946" w:rsidRPr="00323F7D" w:rsidRDefault="005D4946" w:rsidP="00323F7D">
      <w:pPr>
        <w:pStyle w:val="Bullet1"/>
      </w:pPr>
      <w:r w:rsidRPr="00323F7D">
        <w:t>Poor/bad support</w:t>
      </w:r>
    </w:p>
    <w:p w14:paraId="02BB7631" w14:textId="77777777" w:rsidR="005D4946" w:rsidRPr="00323F7D" w:rsidRDefault="005D4946" w:rsidP="00323F7D">
      <w:pPr>
        <w:pStyle w:val="Bullet1"/>
      </w:pPr>
      <w:r w:rsidRPr="00323F7D">
        <w:t>Not having enough money to spend. Worrying about money problems</w:t>
      </w:r>
    </w:p>
    <w:p w14:paraId="6CB1E707" w14:textId="77777777" w:rsidR="005D4946" w:rsidRPr="00323F7D" w:rsidRDefault="005D4946" w:rsidP="00323F7D">
      <w:pPr>
        <w:pStyle w:val="Bullet1"/>
      </w:pPr>
      <w:r w:rsidRPr="00323F7D">
        <w:t>Being in debt</w:t>
      </w:r>
    </w:p>
    <w:p w14:paraId="7FF8DE58" w14:textId="77777777" w:rsidR="005D4946" w:rsidRPr="00323F7D" w:rsidRDefault="005D4946" w:rsidP="00323F7D">
      <w:pPr>
        <w:pStyle w:val="Bullet1"/>
      </w:pPr>
      <w:r w:rsidRPr="00323F7D">
        <w:t>Too many people texting me</w:t>
      </w:r>
    </w:p>
    <w:p w14:paraId="0976CEFB" w14:textId="77777777" w:rsidR="005D4946" w:rsidRPr="00323F7D" w:rsidRDefault="005D4946" w:rsidP="00323F7D">
      <w:pPr>
        <w:pStyle w:val="Bullet1"/>
      </w:pPr>
      <w:r w:rsidRPr="00323F7D">
        <w:t>People knocking on the door</w:t>
      </w:r>
    </w:p>
    <w:p w14:paraId="2DEF3426" w14:textId="77777777" w:rsidR="005D4946" w:rsidRPr="00323F7D" w:rsidRDefault="005D4946" w:rsidP="00323F7D">
      <w:pPr>
        <w:pStyle w:val="Bullet1"/>
      </w:pPr>
      <w:r w:rsidRPr="00323F7D">
        <w:t>Social media such as Facebook. Stressful especially being contacted by people who I do not want to contact me</w:t>
      </w:r>
    </w:p>
    <w:p w14:paraId="4CB05BCA" w14:textId="77777777" w:rsidR="005D4946" w:rsidRPr="00323F7D" w:rsidRDefault="005D4946" w:rsidP="00323F7D">
      <w:pPr>
        <w:pStyle w:val="Bullet1"/>
      </w:pPr>
      <w:r w:rsidRPr="00323F7D">
        <w:t>Arrogance from the people who support me. I’m not taking the road that they want me to take</w:t>
      </w:r>
    </w:p>
    <w:p w14:paraId="24BE20E3" w14:textId="77777777" w:rsidR="005D4946" w:rsidRPr="00323F7D" w:rsidRDefault="005D4946" w:rsidP="00323F7D">
      <w:pPr>
        <w:pStyle w:val="Bullet1"/>
      </w:pPr>
      <w:r w:rsidRPr="00323F7D">
        <w:t>Support workers shouldn’t put people down</w:t>
      </w:r>
    </w:p>
    <w:p w14:paraId="06C385F4" w14:textId="77777777" w:rsidR="006D51FF" w:rsidRPr="00323F7D" w:rsidRDefault="005D4946" w:rsidP="00323F7D">
      <w:pPr>
        <w:pStyle w:val="Bullet1"/>
      </w:pPr>
      <w:r w:rsidRPr="00323F7D">
        <w:t>When you’re unwell, weekly appointments are frustrating. I need the help now, not next week. When it gets to the point that you will hurt yourself, that’s when they step in, but it shouldn’t be allowed to escalate to that level</w:t>
      </w:r>
    </w:p>
    <w:p w14:paraId="1BEBE6A0" w14:textId="6F8D28F4" w:rsidR="005D4946" w:rsidRPr="005D4946" w:rsidRDefault="005D4946" w:rsidP="00323F7D">
      <w:pPr>
        <w:pStyle w:val="BodyHeading"/>
      </w:pPr>
      <w:r w:rsidRPr="005D4946">
        <w:t xml:space="preserve">The first time that you had a mental health problem, who noticed and </w:t>
      </w:r>
      <w:r w:rsidR="00D226EF" w:rsidRPr="005D4946">
        <w:t>w</w:t>
      </w:r>
      <w:r w:rsidR="00D226EF">
        <w:t>here</w:t>
      </w:r>
      <w:r w:rsidRPr="005D4946">
        <w:t xml:space="preserve"> did you go for help?</w:t>
      </w:r>
    </w:p>
    <w:p w14:paraId="43FB3A8D" w14:textId="77777777" w:rsidR="005D4946" w:rsidRPr="00323F7D" w:rsidRDefault="005D4946" w:rsidP="00323F7D">
      <w:pPr>
        <w:pStyle w:val="Bullet1"/>
      </w:pPr>
      <w:r w:rsidRPr="00323F7D">
        <w:t>My doctor</w:t>
      </w:r>
    </w:p>
    <w:p w14:paraId="1802166E" w14:textId="77777777" w:rsidR="005D4946" w:rsidRPr="00323F7D" w:rsidRDefault="005D4946" w:rsidP="00323F7D">
      <w:pPr>
        <w:pStyle w:val="Bullet1"/>
      </w:pPr>
      <w:r w:rsidRPr="00323F7D">
        <w:t>My doctor noticed I was unwell and that I was down</w:t>
      </w:r>
    </w:p>
    <w:p w14:paraId="23234052" w14:textId="77777777" w:rsidR="005D4946" w:rsidRPr="00323F7D" w:rsidRDefault="005D4946" w:rsidP="00323F7D">
      <w:pPr>
        <w:pStyle w:val="Bullet1"/>
      </w:pPr>
      <w:r w:rsidRPr="00323F7D">
        <w:t>My mum noticed I was depressed and down. My mum spoke to the doctor. I was in tears. The doctor listened and put me on medication. He said if it does not work, come back to see me, I was asked questions that were hard to answer. I didn’t know what to say to bring things back to normal</w:t>
      </w:r>
    </w:p>
    <w:p w14:paraId="1A6752C6" w14:textId="77777777" w:rsidR="005D4946" w:rsidRPr="00323F7D" w:rsidRDefault="005D4946" w:rsidP="00323F7D">
      <w:pPr>
        <w:pStyle w:val="Bullet1"/>
      </w:pPr>
      <w:r w:rsidRPr="00323F7D">
        <w:lastRenderedPageBreak/>
        <w:t>It took me to have a breakdown before I got help</w:t>
      </w:r>
    </w:p>
    <w:p w14:paraId="08DF2643" w14:textId="77777777" w:rsidR="005D4946" w:rsidRPr="00323F7D" w:rsidRDefault="005D4946" w:rsidP="00323F7D">
      <w:pPr>
        <w:pStyle w:val="Bullet1"/>
      </w:pPr>
      <w:r w:rsidRPr="00323F7D">
        <w:t>I couldn’t get help. I had to do something negative to get help</w:t>
      </w:r>
    </w:p>
    <w:p w14:paraId="2DA42A04" w14:textId="6DA4E9C6" w:rsidR="006D51FF" w:rsidRDefault="005D4946" w:rsidP="00323F7D">
      <w:pPr>
        <w:pStyle w:val="Bullet1"/>
        <w:rPr>
          <w:rFonts w:ascii="Arial" w:hAnsi="Arial"/>
          <w:color w:val="000000"/>
          <w:sz w:val="24"/>
        </w:rPr>
      </w:pPr>
      <w:r w:rsidRPr="00323F7D">
        <w:t>The Government is shutting services down. W</w:t>
      </w:r>
      <w:r w:rsidR="00A57526">
        <w:t>he</w:t>
      </w:r>
      <w:r w:rsidR="003B5470">
        <w:t>r</w:t>
      </w:r>
      <w:r w:rsidRPr="00323F7D">
        <w:t>e do you go for help? It’s like a</w:t>
      </w:r>
      <w:r w:rsidRPr="005D4946">
        <w:rPr>
          <w:rFonts w:ascii="Arial" w:hAnsi="Arial"/>
          <w:color w:val="000000"/>
          <w:sz w:val="24"/>
        </w:rPr>
        <w:t xml:space="preserve"> merry go round</w:t>
      </w:r>
    </w:p>
    <w:p w14:paraId="51152230" w14:textId="15F686F5" w:rsidR="005D4946" w:rsidRPr="005D4946" w:rsidRDefault="005D4946" w:rsidP="00323F7D">
      <w:pPr>
        <w:pStyle w:val="BodyHeading"/>
      </w:pPr>
      <w:r w:rsidRPr="005D4946">
        <w:t>Your first appointment</w:t>
      </w:r>
    </w:p>
    <w:p w14:paraId="32CD7EFA" w14:textId="77777777" w:rsidR="005D4946" w:rsidRPr="00323F7D" w:rsidRDefault="005D4946" w:rsidP="00323F7D">
      <w:pPr>
        <w:pStyle w:val="Bullet1"/>
      </w:pPr>
      <w:r w:rsidRPr="00323F7D">
        <w:t>I waited ages</w:t>
      </w:r>
    </w:p>
    <w:p w14:paraId="108D1A1C" w14:textId="77777777" w:rsidR="005D4946" w:rsidRPr="00323F7D" w:rsidRDefault="005D4946" w:rsidP="00323F7D">
      <w:pPr>
        <w:pStyle w:val="Bullet1"/>
      </w:pPr>
      <w:r w:rsidRPr="00323F7D">
        <w:t>I had to wait a long time</w:t>
      </w:r>
    </w:p>
    <w:p w14:paraId="102F5D1F" w14:textId="77777777" w:rsidR="005D4946" w:rsidRPr="00323F7D" w:rsidRDefault="005D4946" w:rsidP="00323F7D">
      <w:pPr>
        <w:pStyle w:val="Bullet1"/>
      </w:pPr>
      <w:r w:rsidRPr="00323F7D">
        <w:t>I saw my GP first</w:t>
      </w:r>
    </w:p>
    <w:p w14:paraId="0414238A" w14:textId="77777777" w:rsidR="005D4946" w:rsidRPr="00323F7D" w:rsidRDefault="005D4946" w:rsidP="00323F7D">
      <w:pPr>
        <w:pStyle w:val="Bullet1"/>
      </w:pPr>
      <w:r w:rsidRPr="00323F7D">
        <w:t>It took I or two weeks to see the GP</w:t>
      </w:r>
    </w:p>
    <w:p w14:paraId="13A41E3B" w14:textId="77777777" w:rsidR="005D4946" w:rsidRPr="00323F7D" w:rsidRDefault="005D4946" w:rsidP="00323F7D">
      <w:pPr>
        <w:pStyle w:val="Bullet1"/>
      </w:pPr>
      <w:r w:rsidRPr="00323F7D">
        <w:t>I had to wait to see a specialist</w:t>
      </w:r>
    </w:p>
    <w:p w14:paraId="1A2880A6" w14:textId="77777777" w:rsidR="005D4946" w:rsidRPr="00323F7D" w:rsidRDefault="005D4946" w:rsidP="00323F7D">
      <w:pPr>
        <w:pStyle w:val="Bullet1"/>
      </w:pPr>
      <w:r w:rsidRPr="00323F7D">
        <w:t>I was in hospital so I saw the doctor often</w:t>
      </w:r>
    </w:p>
    <w:p w14:paraId="1EDC1129" w14:textId="77777777" w:rsidR="005D4946" w:rsidRPr="00323F7D" w:rsidRDefault="005D4946" w:rsidP="00323F7D">
      <w:pPr>
        <w:pStyle w:val="Bullet1"/>
      </w:pPr>
      <w:r w:rsidRPr="00323F7D">
        <w:t>Upsetting</w:t>
      </w:r>
    </w:p>
    <w:p w14:paraId="7B8B15DA" w14:textId="77777777" w:rsidR="005D4946" w:rsidRPr="00323F7D" w:rsidRDefault="005D4946" w:rsidP="00323F7D">
      <w:pPr>
        <w:pStyle w:val="Bullet1"/>
      </w:pPr>
      <w:r w:rsidRPr="00323F7D">
        <w:t>Daunting</w:t>
      </w:r>
    </w:p>
    <w:p w14:paraId="21D242BC" w14:textId="77777777" w:rsidR="005D4946" w:rsidRPr="00323F7D" w:rsidRDefault="005D4946" w:rsidP="00323F7D">
      <w:pPr>
        <w:pStyle w:val="Bullet1"/>
      </w:pPr>
      <w:r w:rsidRPr="00323F7D">
        <w:t>Weird. I didn’t know what was going on</w:t>
      </w:r>
    </w:p>
    <w:p w14:paraId="1A56E790" w14:textId="77777777" w:rsidR="005D4946" w:rsidRPr="00323F7D" w:rsidRDefault="005D4946" w:rsidP="00323F7D">
      <w:pPr>
        <w:pStyle w:val="Bullet1"/>
      </w:pPr>
      <w:r w:rsidRPr="00323F7D">
        <w:t>Frustrated by waiting</w:t>
      </w:r>
    </w:p>
    <w:p w14:paraId="12FE3ACF" w14:textId="77777777" w:rsidR="005D4946" w:rsidRPr="00323F7D" w:rsidRDefault="005D4946" w:rsidP="00323F7D">
      <w:pPr>
        <w:pStyle w:val="Bullet1"/>
      </w:pPr>
      <w:r w:rsidRPr="00323F7D">
        <w:t>By the time I got the appointment, I felt better</w:t>
      </w:r>
    </w:p>
    <w:p w14:paraId="48E05EDD" w14:textId="77777777" w:rsidR="006D51FF" w:rsidRPr="00323F7D" w:rsidRDefault="005D4946" w:rsidP="00323F7D">
      <w:pPr>
        <w:pStyle w:val="Bullet1"/>
      </w:pPr>
      <w:r w:rsidRPr="00323F7D">
        <w:t>I didn’t want to wait. I wanted help</w:t>
      </w:r>
    </w:p>
    <w:p w14:paraId="02358F3F" w14:textId="0DEC9A19" w:rsidR="005D4946" w:rsidRPr="005D4946" w:rsidRDefault="005D4946" w:rsidP="00323F7D">
      <w:pPr>
        <w:pStyle w:val="BodyHeading"/>
      </w:pPr>
      <w:r w:rsidRPr="005D4946">
        <w:t>Appointment letter</w:t>
      </w:r>
    </w:p>
    <w:p w14:paraId="5BC51018" w14:textId="77777777" w:rsidR="005D4946" w:rsidRPr="00323F7D" w:rsidRDefault="005D4946" w:rsidP="00323F7D">
      <w:pPr>
        <w:pStyle w:val="Bullet1"/>
      </w:pPr>
      <w:r w:rsidRPr="00323F7D">
        <w:t>They were not in Easy Read</w:t>
      </w:r>
    </w:p>
    <w:p w14:paraId="4D0AA476" w14:textId="77777777" w:rsidR="006D51FF" w:rsidRPr="00323F7D" w:rsidRDefault="005D4946" w:rsidP="00323F7D">
      <w:pPr>
        <w:pStyle w:val="Bullet1"/>
      </w:pPr>
      <w:r w:rsidRPr="00323F7D">
        <w:t>They had long words</w:t>
      </w:r>
    </w:p>
    <w:p w14:paraId="16C8EBAA" w14:textId="77777777" w:rsidR="005D4946" w:rsidRPr="005D4946" w:rsidRDefault="005D4946" w:rsidP="00323F7D">
      <w:pPr>
        <w:pStyle w:val="BodyHeading"/>
      </w:pPr>
      <w:r w:rsidRPr="005D4946">
        <w:t>What happens when you become unwell? Who do you ask for help?</w:t>
      </w:r>
    </w:p>
    <w:p w14:paraId="35059B25" w14:textId="77777777" w:rsidR="005D4946" w:rsidRPr="00323F7D" w:rsidRDefault="005D4946" w:rsidP="00323F7D">
      <w:pPr>
        <w:pStyle w:val="Bullet1"/>
      </w:pPr>
      <w:r w:rsidRPr="00323F7D">
        <w:t>Mum and Dad. I always go to my family</w:t>
      </w:r>
    </w:p>
    <w:p w14:paraId="331DB1BC" w14:textId="77777777" w:rsidR="005D4946" w:rsidRPr="00323F7D" w:rsidRDefault="005D4946" w:rsidP="00323F7D">
      <w:pPr>
        <w:pStyle w:val="Bullet1"/>
      </w:pPr>
      <w:r w:rsidRPr="00323F7D">
        <w:t>People can sense it but I shut myself off and don’t ask for help. My support workers always pick it up. They have all known me for a long time and know me really well</w:t>
      </w:r>
    </w:p>
    <w:p w14:paraId="1538443A" w14:textId="77777777" w:rsidR="005D4946" w:rsidRPr="00323F7D" w:rsidRDefault="005D4946" w:rsidP="00323F7D">
      <w:pPr>
        <w:pStyle w:val="Bullet1"/>
      </w:pPr>
      <w:r w:rsidRPr="00323F7D">
        <w:t>I have a good circle of support</w:t>
      </w:r>
    </w:p>
    <w:p w14:paraId="2A9E3120" w14:textId="77777777" w:rsidR="005D4946" w:rsidRPr="00323F7D" w:rsidRDefault="005D4946" w:rsidP="00323F7D">
      <w:pPr>
        <w:pStyle w:val="Bullet1"/>
      </w:pPr>
      <w:r w:rsidRPr="00323F7D">
        <w:t>I ring the doctor who tells me to ring the psychiatrist who tells me to ring the crisis team. I go round in circles</w:t>
      </w:r>
    </w:p>
    <w:p w14:paraId="11CF5A1E" w14:textId="7969FBD3" w:rsidR="005D4946" w:rsidRPr="00323F7D" w:rsidRDefault="005D4946" w:rsidP="00323F7D">
      <w:pPr>
        <w:pStyle w:val="Bullet1"/>
      </w:pPr>
      <w:r w:rsidRPr="00323F7D">
        <w:t xml:space="preserve">Sometimes interference from my family isn’t the best. I put a brave face on in front of my wife so I don’t upset </w:t>
      </w:r>
      <w:r w:rsidR="00A57526">
        <w:t>her</w:t>
      </w:r>
    </w:p>
    <w:p w14:paraId="5AC0DAEF" w14:textId="77777777" w:rsidR="005D4946" w:rsidRPr="00323F7D" w:rsidRDefault="005D4946" w:rsidP="00323F7D">
      <w:pPr>
        <w:pStyle w:val="Bullet1"/>
      </w:pPr>
      <w:r w:rsidRPr="00323F7D">
        <w:t>I contact the crisis team and CPN to take the pressure off my family and not to burden my mum. I put a mask on a lot of the time.</w:t>
      </w:r>
    </w:p>
    <w:p w14:paraId="339BD8D8" w14:textId="62575CAE" w:rsidR="005D4946" w:rsidRPr="00323F7D" w:rsidRDefault="005D4946" w:rsidP="00323F7D">
      <w:pPr>
        <w:pStyle w:val="Bullet1"/>
      </w:pPr>
      <w:r w:rsidRPr="00323F7D">
        <w:t>The facilities aren’t t</w:t>
      </w:r>
      <w:r w:rsidR="00A57526">
        <w:t>he</w:t>
      </w:r>
      <w:r w:rsidR="003B5470">
        <w:t>r</w:t>
      </w:r>
      <w:r w:rsidRPr="00323F7D">
        <w:t>e. When the crisis team are available, I make sure I stay on the phone – I have to battle on</w:t>
      </w:r>
    </w:p>
    <w:p w14:paraId="4392FE79" w14:textId="77777777" w:rsidR="006D51FF" w:rsidRPr="00323F7D" w:rsidRDefault="005D4946" w:rsidP="00323F7D">
      <w:pPr>
        <w:pStyle w:val="Bullet1"/>
      </w:pPr>
      <w:r w:rsidRPr="00323F7D">
        <w:t>I used to get angry at the CPN, now I don’t. I’ve learned how to get help. If I ring the CPN now, they have more respect for me. I feel like I’ve achieved something</w:t>
      </w:r>
    </w:p>
    <w:p w14:paraId="4C8760BB" w14:textId="48C83480" w:rsidR="005D4946" w:rsidRPr="005D4946" w:rsidRDefault="005D4946" w:rsidP="00323F7D">
      <w:pPr>
        <w:pStyle w:val="BodyHeading"/>
      </w:pPr>
      <w:r w:rsidRPr="005D4946">
        <w:t>Meetings and contact with doctors and professionals</w:t>
      </w:r>
    </w:p>
    <w:p w14:paraId="0096B36A" w14:textId="77777777" w:rsidR="005D4946" w:rsidRPr="00323F7D" w:rsidRDefault="005D4946" w:rsidP="00323F7D">
      <w:pPr>
        <w:pStyle w:val="Bullet1"/>
      </w:pPr>
      <w:r w:rsidRPr="00323F7D">
        <w:t>They didn’t explain what my illness was</w:t>
      </w:r>
    </w:p>
    <w:p w14:paraId="306D95F1" w14:textId="1162A606" w:rsidR="005D4946" w:rsidRPr="00323F7D" w:rsidRDefault="005D4946" w:rsidP="00323F7D">
      <w:pPr>
        <w:pStyle w:val="Bullet1"/>
      </w:pPr>
      <w:r w:rsidRPr="00323F7D">
        <w:t>I didn’t hear them clearly. They talked to ot</w:t>
      </w:r>
      <w:r w:rsidR="00A57526">
        <w:t>he</w:t>
      </w:r>
      <w:r w:rsidR="003B5470">
        <w:t>r</w:t>
      </w:r>
      <w:r w:rsidRPr="00323F7D">
        <w:t xml:space="preserve"> doctors. Sometimes they would leave me out.</w:t>
      </w:r>
    </w:p>
    <w:p w14:paraId="771E0D60" w14:textId="77777777" w:rsidR="005D4946" w:rsidRPr="00323F7D" w:rsidRDefault="005D4946" w:rsidP="00323F7D">
      <w:pPr>
        <w:pStyle w:val="Bullet1"/>
      </w:pPr>
      <w:r w:rsidRPr="00323F7D">
        <w:t xml:space="preserve">I had my advocate with me. I understood some of what was said. They didn’t tell me what my illness was called. They didn’t explain things to me. They gave me medication but </w:t>
      </w:r>
      <w:r w:rsidRPr="00323F7D">
        <w:lastRenderedPageBreak/>
        <w:t>didn’t explain what it was for. My advocate explained what was said. It is a good thing to have an advocate.</w:t>
      </w:r>
    </w:p>
    <w:p w14:paraId="56F40483" w14:textId="77777777" w:rsidR="005D4946" w:rsidRPr="00323F7D" w:rsidRDefault="005D4946" w:rsidP="00323F7D">
      <w:pPr>
        <w:pStyle w:val="Bullet1"/>
      </w:pPr>
      <w:r w:rsidRPr="00323F7D">
        <w:t>On the special ward, sometimes they used words and pictures to explain when my medication changed.</w:t>
      </w:r>
    </w:p>
    <w:p w14:paraId="6A5DF5B8" w14:textId="77777777" w:rsidR="005D4946" w:rsidRPr="00323F7D" w:rsidRDefault="005D4946" w:rsidP="00323F7D">
      <w:pPr>
        <w:pStyle w:val="Bullet1"/>
      </w:pPr>
      <w:r w:rsidRPr="00323F7D">
        <w:t>The doctor was not talking to me</w:t>
      </w:r>
    </w:p>
    <w:p w14:paraId="31A895C5" w14:textId="77777777" w:rsidR="005D4946" w:rsidRPr="00323F7D" w:rsidRDefault="005D4946" w:rsidP="00323F7D">
      <w:pPr>
        <w:pStyle w:val="Bullet1"/>
      </w:pPr>
      <w:r w:rsidRPr="00323F7D">
        <w:t>They made me feel stupid</w:t>
      </w:r>
    </w:p>
    <w:p w14:paraId="2B867F0F" w14:textId="77777777" w:rsidR="005D4946" w:rsidRPr="00323F7D" w:rsidRDefault="005D4946" w:rsidP="00323F7D">
      <w:pPr>
        <w:pStyle w:val="Bullet1"/>
      </w:pPr>
      <w:r w:rsidRPr="00323F7D">
        <w:t>The doctor puts me down and says I won’t achieve anything.</w:t>
      </w:r>
    </w:p>
    <w:p w14:paraId="61C529C7" w14:textId="77777777" w:rsidR="005D4946" w:rsidRPr="00323F7D" w:rsidRDefault="005D4946" w:rsidP="00323F7D">
      <w:pPr>
        <w:pStyle w:val="Bullet1"/>
      </w:pPr>
      <w:r w:rsidRPr="00323F7D">
        <w:t>They needed to tell me that I need to take medication when I am depressed, one in the morning and one at night. They need to explain the name of the medication and what it will do</w:t>
      </w:r>
    </w:p>
    <w:p w14:paraId="63E0B47F" w14:textId="77777777" w:rsidR="005D4946" w:rsidRPr="00323F7D" w:rsidRDefault="005D4946" w:rsidP="00323F7D">
      <w:pPr>
        <w:pStyle w:val="Bullet1"/>
      </w:pPr>
      <w:r w:rsidRPr="00323F7D">
        <w:t>We need more easy read information about tablets</w:t>
      </w:r>
    </w:p>
    <w:p w14:paraId="3E7959FB" w14:textId="77777777" w:rsidR="005D4946" w:rsidRPr="00323F7D" w:rsidRDefault="005D4946" w:rsidP="00323F7D">
      <w:pPr>
        <w:pStyle w:val="Bullet1"/>
      </w:pPr>
      <w:r w:rsidRPr="00323F7D">
        <w:t>We cannot read or understand the leaflets included in the boxes of tablets</w:t>
      </w:r>
    </w:p>
    <w:p w14:paraId="507DD6F6" w14:textId="77777777" w:rsidR="005D4946" w:rsidRPr="00323F7D" w:rsidRDefault="005D4946" w:rsidP="00323F7D">
      <w:pPr>
        <w:pStyle w:val="Bullet1"/>
      </w:pPr>
      <w:r w:rsidRPr="00323F7D">
        <w:t>We need to have any possible side effects explained to us so that if they happen, we could ask for the tablets to be changed</w:t>
      </w:r>
    </w:p>
    <w:p w14:paraId="06AC80F9" w14:textId="77777777" w:rsidR="005D4946" w:rsidRPr="00323F7D" w:rsidRDefault="005D4946" w:rsidP="00323F7D">
      <w:pPr>
        <w:pStyle w:val="Bullet1"/>
      </w:pPr>
      <w:r w:rsidRPr="00323F7D">
        <w:t>It would help to have easy read leaflets to explain any side effects</w:t>
      </w:r>
    </w:p>
    <w:p w14:paraId="22DC8FA0" w14:textId="77777777" w:rsidR="005D4946" w:rsidRPr="00323F7D" w:rsidRDefault="005D4946" w:rsidP="00323F7D">
      <w:pPr>
        <w:pStyle w:val="Bullet1"/>
      </w:pPr>
      <w:r w:rsidRPr="00323F7D">
        <w:t>I feel better now that the medication worked. It took some time</w:t>
      </w:r>
    </w:p>
    <w:p w14:paraId="027EA553" w14:textId="77777777" w:rsidR="005D4946" w:rsidRPr="00323F7D" w:rsidRDefault="005D4946" w:rsidP="00323F7D">
      <w:pPr>
        <w:pStyle w:val="Bullet1"/>
      </w:pPr>
      <w:r w:rsidRPr="00323F7D">
        <w:t>I’m not under control yet. It takes a long time</w:t>
      </w:r>
    </w:p>
    <w:p w14:paraId="4F991D78" w14:textId="77777777" w:rsidR="005D4946" w:rsidRPr="00323F7D" w:rsidRDefault="005D4946" w:rsidP="00323F7D">
      <w:pPr>
        <w:pStyle w:val="Bullet1"/>
      </w:pPr>
      <w:r w:rsidRPr="00323F7D">
        <w:t>If you put me in a room with a professional who doesn’t understand me, I could change their opinions</w:t>
      </w:r>
    </w:p>
    <w:p w14:paraId="400C66E7" w14:textId="77777777" w:rsidR="005D4946" w:rsidRPr="00323F7D" w:rsidRDefault="005D4946" w:rsidP="00323F7D">
      <w:pPr>
        <w:pStyle w:val="Bullet1"/>
      </w:pPr>
      <w:r w:rsidRPr="00323F7D">
        <w:t>The best way is to challenge a mental health problem in a positive way, not with medication</w:t>
      </w:r>
    </w:p>
    <w:p w14:paraId="36D48263" w14:textId="77777777" w:rsidR="005D4946" w:rsidRPr="00323F7D" w:rsidRDefault="005D4946" w:rsidP="00323F7D">
      <w:pPr>
        <w:pStyle w:val="Bullet1"/>
      </w:pPr>
      <w:r w:rsidRPr="00323F7D">
        <w:t>I was unwell and the crisis team took nine hours to visit and said it would be four days until I could go to a crisis house. Eventually they let me stay but only because I complained</w:t>
      </w:r>
    </w:p>
    <w:p w14:paraId="119ADAF9" w14:textId="577EDFF0" w:rsidR="005D4946" w:rsidRPr="00323F7D" w:rsidRDefault="005D4946" w:rsidP="00323F7D">
      <w:pPr>
        <w:pStyle w:val="Bullet1"/>
      </w:pPr>
      <w:r w:rsidRPr="00323F7D">
        <w:t xml:space="preserve">I hate new assessments. It’s always a new social worker who hasn’t met me before and I have to give them all my </w:t>
      </w:r>
      <w:r w:rsidR="00C773CE">
        <w:t>his</w:t>
      </w:r>
      <w:r w:rsidRPr="00323F7D">
        <w:t>tory again. They never read up on your notes</w:t>
      </w:r>
    </w:p>
    <w:p w14:paraId="7CCF2F1C" w14:textId="77777777" w:rsidR="005D4946" w:rsidRPr="00323F7D" w:rsidRDefault="005D4946" w:rsidP="00323F7D">
      <w:pPr>
        <w:pStyle w:val="Bullet1"/>
      </w:pPr>
      <w:r w:rsidRPr="00323F7D">
        <w:t>Social workers need to have experience of mental health problems themselves</w:t>
      </w:r>
    </w:p>
    <w:p w14:paraId="334F4F44" w14:textId="77777777" w:rsidR="005D4946" w:rsidRPr="00323F7D" w:rsidRDefault="005D4946" w:rsidP="00323F7D">
      <w:pPr>
        <w:pStyle w:val="Bullet1"/>
      </w:pPr>
      <w:r w:rsidRPr="00323F7D">
        <w:t>I hate telling social workers about my past</w:t>
      </w:r>
    </w:p>
    <w:p w14:paraId="04A0B48E" w14:textId="668C4124" w:rsidR="005D4946" w:rsidRPr="00323F7D" w:rsidRDefault="005D4946" w:rsidP="00323F7D">
      <w:pPr>
        <w:pStyle w:val="Bullet1"/>
      </w:pPr>
      <w:r w:rsidRPr="00323F7D">
        <w:t xml:space="preserve">They should focus on the </w:t>
      </w:r>
      <w:r w:rsidR="00D226EF">
        <w:t>here</w:t>
      </w:r>
      <w:r w:rsidRPr="00323F7D">
        <w:t xml:space="preserve"> and now, not the past</w:t>
      </w:r>
    </w:p>
    <w:p w14:paraId="243B5EB0" w14:textId="77777777" w:rsidR="005D4946" w:rsidRPr="00323F7D" w:rsidRDefault="005D4946" w:rsidP="00323F7D">
      <w:pPr>
        <w:pStyle w:val="Bullet1"/>
      </w:pPr>
      <w:r w:rsidRPr="00323F7D">
        <w:t>I never see the same doctor</w:t>
      </w:r>
    </w:p>
    <w:p w14:paraId="14AC5B22" w14:textId="572F4C37" w:rsidR="005D4946" w:rsidRPr="00323F7D" w:rsidRDefault="005D4946" w:rsidP="00323F7D">
      <w:pPr>
        <w:pStyle w:val="Bullet1"/>
      </w:pPr>
      <w:r w:rsidRPr="00323F7D">
        <w:t xml:space="preserve">I have a friend who had to get an emergency appointment with the psychiatrist who upped </w:t>
      </w:r>
      <w:r w:rsidR="003B5470">
        <w:t>their</w:t>
      </w:r>
      <w:r w:rsidRPr="00323F7D">
        <w:t xml:space="preserve"> meds. The psychiatrist noticed </w:t>
      </w:r>
      <w:r w:rsidR="00D226EF" w:rsidRPr="00323F7D">
        <w:t>w</w:t>
      </w:r>
      <w:r w:rsidR="00D226EF">
        <w:t>here</w:t>
      </w:r>
      <w:r w:rsidRPr="00323F7D">
        <w:t xml:space="preserve"> he was living was a problem. Having a routine and safe environment is so important</w:t>
      </w:r>
    </w:p>
    <w:p w14:paraId="3330EEFC" w14:textId="75A986DA" w:rsidR="005D4946" w:rsidRPr="00323F7D" w:rsidRDefault="005D4946" w:rsidP="00323F7D">
      <w:pPr>
        <w:pStyle w:val="Bullet1"/>
      </w:pPr>
      <w:r w:rsidRPr="00323F7D">
        <w:t xml:space="preserve">I always have a different GP who goes through my </w:t>
      </w:r>
      <w:r w:rsidR="00C773CE">
        <w:t>his</w:t>
      </w:r>
      <w:r w:rsidRPr="00323F7D">
        <w:t xml:space="preserve">tory again. It’s complicated and when you ring the crisis team, you have to wait. Then the CPN doesn’t have any idea about your </w:t>
      </w:r>
      <w:r w:rsidR="00C773CE">
        <w:t>his</w:t>
      </w:r>
      <w:r w:rsidRPr="00323F7D">
        <w:t>tory</w:t>
      </w:r>
    </w:p>
    <w:p w14:paraId="774D05E5" w14:textId="0C63E0F8" w:rsidR="005D4946" w:rsidRPr="00323F7D" w:rsidRDefault="005D4946" w:rsidP="00323F7D">
      <w:pPr>
        <w:pStyle w:val="Bullet1"/>
      </w:pPr>
      <w:r w:rsidRPr="00323F7D">
        <w:t>Social workers always change. T</w:t>
      </w:r>
      <w:r w:rsidR="00C773CE">
        <w:t>he</w:t>
      </w:r>
      <w:r w:rsidR="003B5470">
        <w:t>r</w:t>
      </w:r>
      <w:r w:rsidRPr="00323F7D">
        <w:t>e is no one to help</w:t>
      </w:r>
    </w:p>
    <w:p w14:paraId="60E825EA" w14:textId="77777777" w:rsidR="005D4946" w:rsidRPr="00323F7D" w:rsidRDefault="005D4946" w:rsidP="00323F7D">
      <w:pPr>
        <w:pStyle w:val="Bullet1"/>
      </w:pPr>
      <w:r w:rsidRPr="00323F7D">
        <w:t>It feels like you’re a new “claimant” all the time. You never get the same answers twice or any consistency</w:t>
      </w:r>
    </w:p>
    <w:p w14:paraId="4503686F" w14:textId="77777777" w:rsidR="005D4946" w:rsidRPr="00323F7D" w:rsidRDefault="005D4946" w:rsidP="00323F7D">
      <w:pPr>
        <w:pStyle w:val="Bullet1"/>
      </w:pPr>
      <w:r w:rsidRPr="00323F7D">
        <w:t>They all just fill in forms</w:t>
      </w:r>
    </w:p>
    <w:p w14:paraId="2ECA4FC7" w14:textId="77777777" w:rsidR="005D4946" w:rsidRPr="00323F7D" w:rsidRDefault="005D4946" w:rsidP="00323F7D">
      <w:pPr>
        <w:pStyle w:val="Bullet1"/>
      </w:pPr>
      <w:r w:rsidRPr="00323F7D">
        <w:t>Professionals need to listen, understand and have empathy</w:t>
      </w:r>
    </w:p>
    <w:p w14:paraId="22635CE3" w14:textId="77777777" w:rsidR="005D4946" w:rsidRPr="00323F7D" w:rsidRDefault="005D4946" w:rsidP="00323F7D">
      <w:pPr>
        <w:pStyle w:val="Bullet1"/>
      </w:pPr>
      <w:r w:rsidRPr="00323F7D">
        <w:t>It’s a tick box system and you must conform to what they want</w:t>
      </w:r>
    </w:p>
    <w:p w14:paraId="58EF30E7" w14:textId="77777777" w:rsidR="005D4946" w:rsidRPr="00323F7D" w:rsidRDefault="005D4946" w:rsidP="00323F7D">
      <w:pPr>
        <w:pStyle w:val="Bullet1"/>
      </w:pPr>
      <w:r w:rsidRPr="00323F7D">
        <w:t>It’s really difficult to get the same person from start to finish</w:t>
      </w:r>
    </w:p>
    <w:p w14:paraId="6B33EFD9" w14:textId="77777777" w:rsidR="005D4946" w:rsidRPr="00323F7D" w:rsidRDefault="005D4946" w:rsidP="00323F7D">
      <w:pPr>
        <w:pStyle w:val="Bullet1"/>
      </w:pPr>
      <w:r w:rsidRPr="00323F7D">
        <w:t>You never speak to the same person twice</w:t>
      </w:r>
    </w:p>
    <w:p w14:paraId="4285412E" w14:textId="77777777" w:rsidR="005D4946" w:rsidRPr="00323F7D" w:rsidRDefault="005D4946" w:rsidP="00323F7D">
      <w:pPr>
        <w:pStyle w:val="Bullet1"/>
      </w:pPr>
      <w:r w:rsidRPr="00323F7D">
        <w:t>They don’t talk to you, they talk behind you. I think “why don’t you ask me the questions?” but they don’t</w:t>
      </w:r>
    </w:p>
    <w:p w14:paraId="0D226A8A" w14:textId="739A128A" w:rsidR="005D4946" w:rsidRPr="00323F7D" w:rsidRDefault="005D4946" w:rsidP="00323F7D">
      <w:pPr>
        <w:pStyle w:val="Bullet1"/>
      </w:pPr>
      <w:r w:rsidRPr="00323F7D">
        <w:lastRenderedPageBreak/>
        <w:t>Professionals talk to each ot</w:t>
      </w:r>
      <w:r w:rsidR="00C773CE">
        <w:t>he</w:t>
      </w:r>
      <w:r w:rsidR="003B5470">
        <w:t>r</w:t>
      </w:r>
      <w:r w:rsidRPr="00323F7D">
        <w:t>, not to me. The questions aren’t geared towards you</w:t>
      </w:r>
    </w:p>
    <w:p w14:paraId="232571BA" w14:textId="77777777" w:rsidR="006D51FF" w:rsidRDefault="005D4946" w:rsidP="00323F7D">
      <w:pPr>
        <w:pStyle w:val="Bullet1"/>
        <w:rPr>
          <w:rFonts w:ascii="Arial" w:hAnsi="Arial"/>
          <w:color w:val="000000"/>
          <w:sz w:val="24"/>
        </w:rPr>
      </w:pPr>
      <w:r w:rsidRPr="00323F7D">
        <w:t>To get the help, you have to resort to something drastic. Managers come in with new ideas written in a book, it’s like trying to teach an old dog new tricks. It</w:t>
      </w:r>
      <w:r w:rsidRPr="005D4946">
        <w:rPr>
          <w:rFonts w:ascii="Arial" w:hAnsi="Arial"/>
          <w:color w:val="000000"/>
          <w:sz w:val="24"/>
        </w:rPr>
        <w:t xml:space="preserve"> causes problems</w:t>
      </w:r>
    </w:p>
    <w:p w14:paraId="4A01E97B" w14:textId="77777777" w:rsidR="005D4946" w:rsidRPr="005D4946" w:rsidRDefault="005D4946" w:rsidP="00323F7D">
      <w:pPr>
        <w:pStyle w:val="BodyHeading"/>
      </w:pPr>
      <w:r w:rsidRPr="005D4946">
        <w:t>Going to hospital</w:t>
      </w:r>
    </w:p>
    <w:p w14:paraId="4666F1B8" w14:textId="77777777" w:rsidR="005D4946" w:rsidRPr="00323F7D" w:rsidRDefault="005D4946" w:rsidP="00323F7D">
      <w:pPr>
        <w:pStyle w:val="Bullet1"/>
      </w:pPr>
      <w:r w:rsidRPr="00323F7D">
        <w:t>Saw me at home and then referred me to hospital</w:t>
      </w:r>
    </w:p>
    <w:p w14:paraId="7653F81B" w14:textId="77777777" w:rsidR="005D4946" w:rsidRPr="00323F7D" w:rsidRDefault="005D4946" w:rsidP="00323F7D">
      <w:pPr>
        <w:pStyle w:val="Bullet1"/>
      </w:pPr>
      <w:r w:rsidRPr="00323F7D">
        <w:t>Scary going to hospital for the first time. I got upset</w:t>
      </w:r>
    </w:p>
    <w:p w14:paraId="0E6222F7" w14:textId="77777777" w:rsidR="005D4946" w:rsidRPr="00323F7D" w:rsidRDefault="005D4946" w:rsidP="00323F7D">
      <w:pPr>
        <w:pStyle w:val="Bullet1"/>
      </w:pPr>
      <w:r w:rsidRPr="00323F7D">
        <w:t>The staff and people at the hospital were friendly with good manners</w:t>
      </w:r>
    </w:p>
    <w:p w14:paraId="65E41AA5" w14:textId="77777777" w:rsidR="005D4946" w:rsidRPr="00323F7D" w:rsidRDefault="005D4946" w:rsidP="00323F7D">
      <w:pPr>
        <w:pStyle w:val="Bullet1"/>
      </w:pPr>
      <w:r w:rsidRPr="00323F7D">
        <w:t>I had a list of food so I could choose my meals</w:t>
      </w:r>
    </w:p>
    <w:p w14:paraId="7ADF1FA1" w14:textId="48D59F58" w:rsidR="005D4946" w:rsidRPr="00323F7D" w:rsidRDefault="005D4946" w:rsidP="00323F7D">
      <w:pPr>
        <w:pStyle w:val="Bullet1"/>
      </w:pPr>
      <w:r w:rsidRPr="00323F7D">
        <w:t>T</w:t>
      </w:r>
      <w:r w:rsidR="00C773CE">
        <w:t>he</w:t>
      </w:r>
      <w:r w:rsidR="003B5470">
        <w:t>r</w:t>
      </w:r>
      <w:r w:rsidRPr="00323F7D">
        <w:t>e were words used in hospital that I did not understand like “special ward”</w:t>
      </w:r>
    </w:p>
    <w:p w14:paraId="5CCD4EB6" w14:textId="65FB949A" w:rsidR="005D4946" w:rsidRPr="00323F7D" w:rsidRDefault="005D4946" w:rsidP="00323F7D">
      <w:pPr>
        <w:pStyle w:val="Bullet1"/>
      </w:pPr>
      <w:r w:rsidRPr="00323F7D">
        <w:t>It would have been good if t</w:t>
      </w:r>
      <w:r w:rsidR="00C773CE">
        <w:t>he</w:t>
      </w:r>
      <w:r w:rsidR="003B5470">
        <w:t>r</w:t>
      </w:r>
      <w:r w:rsidRPr="00323F7D">
        <w:t>e had been an information booklet with pictures and words that had a photo of the hospital; an explanation of what they do at the hospital; lots of new words to understand; the people who work at the hospital and what their jobs are. All of t</w:t>
      </w:r>
      <w:r w:rsidR="00C773CE">
        <w:t>his</w:t>
      </w:r>
      <w:r w:rsidRPr="00323F7D">
        <w:t xml:space="preserve"> information would stop you being scared</w:t>
      </w:r>
    </w:p>
    <w:p w14:paraId="4B517342" w14:textId="77777777" w:rsidR="005D4946" w:rsidRPr="00323F7D" w:rsidRDefault="005D4946" w:rsidP="00323F7D">
      <w:pPr>
        <w:pStyle w:val="Bullet1"/>
      </w:pPr>
      <w:r w:rsidRPr="00323F7D">
        <w:t xml:space="preserve">You need to try and make friends as soon as you can, it’s about </w:t>
      </w:r>
    </w:p>
    <w:p w14:paraId="0EBF8E56" w14:textId="77777777" w:rsidR="005D4946" w:rsidRPr="00323F7D" w:rsidRDefault="005D4946" w:rsidP="00323F7D">
      <w:pPr>
        <w:pStyle w:val="Bullet1"/>
      </w:pPr>
      <w:r w:rsidRPr="00323F7D">
        <w:t>self-worth</w:t>
      </w:r>
    </w:p>
    <w:p w14:paraId="65C4272C" w14:textId="77777777" w:rsidR="005D4946" w:rsidRPr="00323F7D" w:rsidRDefault="005D4946" w:rsidP="00323F7D">
      <w:pPr>
        <w:pStyle w:val="Bullet1"/>
      </w:pPr>
      <w:r w:rsidRPr="00323F7D">
        <w:t>When you’re in hospital, they treat you as if they’re in charge</w:t>
      </w:r>
    </w:p>
    <w:p w14:paraId="311FAA16" w14:textId="085F101E" w:rsidR="005D4946" w:rsidRPr="00323F7D" w:rsidRDefault="005D4946" w:rsidP="00323F7D">
      <w:pPr>
        <w:pStyle w:val="Bullet1"/>
      </w:pPr>
      <w:r w:rsidRPr="00323F7D">
        <w:t>You get worried about bills if you are in hospital and you could be at risk of homelessness. T</w:t>
      </w:r>
      <w:r w:rsidR="00C773CE">
        <w:t>his</w:t>
      </w:r>
      <w:r w:rsidRPr="00323F7D">
        <w:t xml:space="preserve"> makes your mental health problems even worse.</w:t>
      </w:r>
    </w:p>
    <w:p w14:paraId="0ACCB9E5" w14:textId="1BCC126F" w:rsidR="006D51FF" w:rsidRPr="00323F7D" w:rsidRDefault="005D4946" w:rsidP="00323F7D">
      <w:pPr>
        <w:pStyle w:val="Bullet1"/>
      </w:pPr>
      <w:r w:rsidRPr="00323F7D">
        <w:t>T</w:t>
      </w:r>
      <w:r w:rsidR="00C773CE">
        <w:t>he</w:t>
      </w:r>
      <w:r w:rsidR="003B5470">
        <w:t>r</w:t>
      </w:r>
      <w:r w:rsidRPr="00323F7D">
        <w:t>e is no support when you leave hospital unless you use a charity group</w:t>
      </w:r>
    </w:p>
    <w:p w14:paraId="6BFC979C" w14:textId="5AA371C7" w:rsidR="005D4946" w:rsidRPr="005D4946" w:rsidRDefault="005D4946" w:rsidP="00323F7D">
      <w:pPr>
        <w:pStyle w:val="BodyHeading"/>
      </w:pPr>
      <w:r w:rsidRPr="005D4946">
        <w:t xml:space="preserve">How do </w:t>
      </w:r>
      <w:r w:rsidR="00D226EF" w:rsidRPr="005D4946">
        <w:t>ot</w:t>
      </w:r>
      <w:r w:rsidR="00D226EF">
        <w:t>her</w:t>
      </w:r>
      <w:r w:rsidRPr="005D4946">
        <w:t xml:space="preserve"> people react when you’re not well?</w:t>
      </w:r>
    </w:p>
    <w:p w14:paraId="54512445" w14:textId="77777777" w:rsidR="005D4946" w:rsidRPr="00323F7D" w:rsidRDefault="005D4946" w:rsidP="00323F7D">
      <w:pPr>
        <w:pStyle w:val="Bullet1"/>
      </w:pPr>
      <w:r w:rsidRPr="00323F7D">
        <w:t>My family gets worried</w:t>
      </w:r>
    </w:p>
    <w:p w14:paraId="47E95AC9" w14:textId="77777777" w:rsidR="005D4946" w:rsidRPr="00323F7D" w:rsidRDefault="005D4946" w:rsidP="00323F7D">
      <w:pPr>
        <w:pStyle w:val="Bullet1"/>
      </w:pPr>
      <w:r w:rsidRPr="00323F7D">
        <w:t>People don’t trust you</w:t>
      </w:r>
    </w:p>
    <w:p w14:paraId="5E4CA430" w14:textId="77777777" w:rsidR="005D4946" w:rsidRPr="00323F7D" w:rsidRDefault="005D4946" w:rsidP="00323F7D">
      <w:pPr>
        <w:pStyle w:val="Bullet1"/>
      </w:pPr>
      <w:r w:rsidRPr="00323F7D">
        <w:t>They treat you like a leper, they act scared</w:t>
      </w:r>
    </w:p>
    <w:p w14:paraId="3D43B71B" w14:textId="77777777" w:rsidR="005D4946" w:rsidRPr="00323F7D" w:rsidRDefault="005D4946" w:rsidP="00323F7D">
      <w:pPr>
        <w:pStyle w:val="Bullet1"/>
      </w:pPr>
      <w:r w:rsidRPr="00323F7D">
        <w:t>They have negative perceptions and jump to the worst conclusion but what is normal?</w:t>
      </w:r>
    </w:p>
    <w:p w14:paraId="69D44F56" w14:textId="77777777" w:rsidR="005D4946" w:rsidRPr="00323F7D" w:rsidRDefault="005D4946" w:rsidP="00323F7D">
      <w:pPr>
        <w:pStyle w:val="Bullet1"/>
      </w:pPr>
      <w:r w:rsidRPr="00323F7D">
        <w:t>When people are unwell, they have a learned behaviour and their behaviour gets more extreme</w:t>
      </w:r>
    </w:p>
    <w:p w14:paraId="10F48FDB" w14:textId="77777777" w:rsidR="005D4946" w:rsidRPr="00323F7D" w:rsidRDefault="005D4946" w:rsidP="00323F7D">
      <w:pPr>
        <w:pStyle w:val="Bullet1"/>
      </w:pPr>
      <w:r w:rsidRPr="00323F7D">
        <w:t>People get scared which comes down to ignorance. They think you’re violent and panic</w:t>
      </w:r>
    </w:p>
    <w:p w14:paraId="1F558211" w14:textId="530F0CA1" w:rsidR="006D51FF" w:rsidRPr="00323F7D" w:rsidRDefault="005D4946" w:rsidP="00323F7D">
      <w:pPr>
        <w:pStyle w:val="Bullet1"/>
      </w:pPr>
      <w:r w:rsidRPr="00323F7D">
        <w:t xml:space="preserve">My advocacy worker would never judge us. We can always go to </w:t>
      </w:r>
      <w:r w:rsidR="00C773CE">
        <w:t>there</w:t>
      </w:r>
      <w:r w:rsidRPr="00323F7D">
        <w:t xml:space="preserve"> and speak to </w:t>
      </w:r>
      <w:r w:rsidR="00C773CE">
        <w:t>them</w:t>
      </w:r>
    </w:p>
    <w:p w14:paraId="7637A9FB" w14:textId="6B044EF2" w:rsidR="005D4946" w:rsidRPr="005D4946" w:rsidRDefault="005D4946" w:rsidP="00323F7D">
      <w:pPr>
        <w:pStyle w:val="BodyHeading"/>
      </w:pPr>
      <w:r w:rsidRPr="005D4946">
        <w:t>What helps you when you have mental health problems?</w:t>
      </w:r>
    </w:p>
    <w:p w14:paraId="5080F74C" w14:textId="64491E8F" w:rsidR="005D4946" w:rsidRPr="00323F7D" w:rsidRDefault="005D4946" w:rsidP="00323F7D">
      <w:pPr>
        <w:pStyle w:val="Bullet1"/>
      </w:pPr>
      <w:r w:rsidRPr="00323F7D">
        <w:t>Art t</w:t>
      </w:r>
      <w:r w:rsidR="00C773CE">
        <w:t>he</w:t>
      </w:r>
      <w:r w:rsidR="003B5470">
        <w:t>r</w:t>
      </w:r>
      <w:r w:rsidRPr="00323F7D">
        <w:t>apy and drawing. Very good for me. I liked it but stopped doing it</w:t>
      </w:r>
    </w:p>
    <w:p w14:paraId="7E9BF4D9" w14:textId="77777777" w:rsidR="005D4946" w:rsidRPr="00323F7D" w:rsidRDefault="005D4946" w:rsidP="00323F7D">
      <w:pPr>
        <w:pStyle w:val="Bullet1"/>
      </w:pPr>
      <w:r w:rsidRPr="00323F7D">
        <w:t>Drawing. I drew the people who helped me; the people who loved me and are important to me. At the end, I felt better, I felt happy and I understood things</w:t>
      </w:r>
    </w:p>
    <w:p w14:paraId="400D2BA8" w14:textId="77777777" w:rsidR="005D4946" w:rsidRPr="00323F7D" w:rsidRDefault="005D4946" w:rsidP="00323F7D">
      <w:pPr>
        <w:pStyle w:val="Bullet1"/>
      </w:pPr>
      <w:r w:rsidRPr="00323F7D">
        <w:t>I drew what was in my head</w:t>
      </w:r>
    </w:p>
    <w:p w14:paraId="5450AB90" w14:textId="77777777" w:rsidR="005D4946" w:rsidRPr="00323F7D" w:rsidRDefault="005D4946" w:rsidP="00323F7D">
      <w:pPr>
        <w:pStyle w:val="Bullet1"/>
      </w:pPr>
      <w:r w:rsidRPr="00323F7D">
        <w:t>Talking helped me</w:t>
      </w:r>
    </w:p>
    <w:p w14:paraId="35D2A3DB" w14:textId="77777777" w:rsidR="005D4946" w:rsidRPr="00323F7D" w:rsidRDefault="005D4946" w:rsidP="00323F7D">
      <w:pPr>
        <w:pStyle w:val="Bullet1"/>
      </w:pPr>
      <w:r w:rsidRPr="00323F7D">
        <w:t>Talking groups such as a men’s group</w:t>
      </w:r>
    </w:p>
    <w:p w14:paraId="6CE4DBA7" w14:textId="1C35749B" w:rsidR="005D4946" w:rsidRPr="00323F7D" w:rsidRDefault="005D4946" w:rsidP="00323F7D">
      <w:pPr>
        <w:pStyle w:val="Bullet1"/>
      </w:pPr>
      <w:r w:rsidRPr="00323F7D">
        <w:t xml:space="preserve">I found it difficult to say things in front of </w:t>
      </w:r>
      <w:r w:rsidR="00D226EF" w:rsidRPr="00323F7D">
        <w:t>ot</w:t>
      </w:r>
      <w:r w:rsidR="00D226EF">
        <w:t>her</w:t>
      </w:r>
      <w:r w:rsidRPr="00323F7D">
        <w:t xml:space="preserve"> people. I did say about myself and I heard what ot</w:t>
      </w:r>
      <w:r w:rsidR="00C773CE">
        <w:t>he</w:t>
      </w:r>
      <w:r w:rsidR="003B5470">
        <w:t>r</w:t>
      </w:r>
      <w:r w:rsidRPr="00323F7D">
        <w:t>s said</w:t>
      </w:r>
    </w:p>
    <w:p w14:paraId="22CB805E" w14:textId="553D9962" w:rsidR="005D4946" w:rsidRPr="00323F7D" w:rsidRDefault="005D4946" w:rsidP="00323F7D">
      <w:pPr>
        <w:pStyle w:val="Bullet1"/>
      </w:pPr>
      <w:r w:rsidRPr="00323F7D">
        <w:t>One to one. T</w:t>
      </w:r>
      <w:r w:rsidR="00C773CE">
        <w:t>his</w:t>
      </w:r>
      <w:r w:rsidRPr="00323F7D">
        <w:t xml:space="preserve"> was better</w:t>
      </w:r>
    </w:p>
    <w:p w14:paraId="740862CC" w14:textId="77777777" w:rsidR="005D4946" w:rsidRPr="00323F7D" w:rsidRDefault="005D4946" w:rsidP="00323F7D">
      <w:pPr>
        <w:pStyle w:val="Bullet1"/>
      </w:pPr>
      <w:r w:rsidRPr="00323F7D">
        <w:t>I only had one to one sessions. He took time to listen to me.</w:t>
      </w:r>
    </w:p>
    <w:p w14:paraId="00C32559" w14:textId="3918EABF" w:rsidR="005D4946" w:rsidRPr="00323F7D" w:rsidRDefault="005D4946" w:rsidP="00323F7D">
      <w:pPr>
        <w:pStyle w:val="Bullet1"/>
      </w:pPr>
      <w:r w:rsidRPr="00323F7D">
        <w:t>Going into hospital. I needed to go and I was happy to go as t</w:t>
      </w:r>
      <w:r w:rsidR="00C773CE">
        <w:t>he</w:t>
      </w:r>
      <w:r w:rsidR="003B5470">
        <w:t>r</w:t>
      </w:r>
      <w:r w:rsidRPr="00323F7D">
        <w:t>e was help t</w:t>
      </w:r>
      <w:r w:rsidR="00C773CE">
        <w:t>he</w:t>
      </w:r>
      <w:r w:rsidR="003B5470">
        <w:t>r</w:t>
      </w:r>
      <w:r w:rsidRPr="00323F7D">
        <w:t>e. I was treated good and with respect. Nobody talked about each ot</w:t>
      </w:r>
      <w:r w:rsidR="00C773CE">
        <w:t>he</w:t>
      </w:r>
      <w:r w:rsidR="003B5470">
        <w:t>r</w:t>
      </w:r>
      <w:r w:rsidRPr="00323F7D">
        <w:t>. My details were kept private when I was on a special ward for people with learning disability</w:t>
      </w:r>
    </w:p>
    <w:p w14:paraId="597C76E9" w14:textId="77777777" w:rsidR="005D4946" w:rsidRPr="00323F7D" w:rsidRDefault="005D4946" w:rsidP="00323F7D">
      <w:pPr>
        <w:pStyle w:val="Bullet1"/>
      </w:pPr>
      <w:r w:rsidRPr="00323F7D">
        <w:lastRenderedPageBreak/>
        <w:t>Having people around me</w:t>
      </w:r>
    </w:p>
    <w:p w14:paraId="6EEFAD44" w14:textId="77777777" w:rsidR="006D51FF" w:rsidRPr="00323F7D" w:rsidRDefault="005D4946" w:rsidP="00323F7D">
      <w:pPr>
        <w:pStyle w:val="Bullet1"/>
      </w:pPr>
      <w:r w:rsidRPr="00323F7D">
        <w:t>A big word is trust</w:t>
      </w:r>
    </w:p>
    <w:p w14:paraId="1861DB51" w14:textId="2E6B8C3C" w:rsidR="005D4946" w:rsidRPr="005D4946" w:rsidRDefault="005D4946" w:rsidP="00323F7D">
      <w:pPr>
        <w:pStyle w:val="BodyHeading"/>
      </w:pPr>
      <w:r w:rsidRPr="005D4946">
        <w:t>Prevention</w:t>
      </w:r>
    </w:p>
    <w:p w14:paraId="7D2764C6" w14:textId="77777777" w:rsidR="005D4946" w:rsidRPr="00323F7D" w:rsidRDefault="005D4946" w:rsidP="00323F7D">
      <w:pPr>
        <w:pStyle w:val="Bullet1"/>
      </w:pPr>
      <w:r w:rsidRPr="00323F7D">
        <w:t>You often have to phone the doctor again and again</w:t>
      </w:r>
    </w:p>
    <w:p w14:paraId="6B520287" w14:textId="77777777" w:rsidR="005D4946" w:rsidRPr="00323F7D" w:rsidRDefault="005D4946" w:rsidP="00323F7D">
      <w:pPr>
        <w:pStyle w:val="Bullet1"/>
      </w:pPr>
      <w:r w:rsidRPr="00323F7D">
        <w:t>You can end up locked away in hospital</w:t>
      </w:r>
    </w:p>
    <w:p w14:paraId="4437E5F6" w14:textId="71F80006" w:rsidR="005D4946" w:rsidRPr="00323F7D" w:rsidRDefault="005D4946" w:rsidP="00323F7D">
      <w:pPr>
        <w:pStyle w:val="Bullet1"/>
      </w:pPr>
      <w:r w:rsidRPr="00323F7D">
        <w:t>Problems build up. Help is needed when t</w:t>
      </w:r>
      <w:r w:rsidR="00C773CE">
        <w:t>his</w:t>
      </w:r>
      <w:r w:rsidRPr="00323F7D">
        <w:t xml:space="preserve"> happens</w:t>
      </w:r>
    </w:p>
    <w:p w14:paraId="7FE3C638" w14:textId="71384057" w:rsidR="006D51FF" w:rsidRPr="00323F7D" w:rsidRDefault="005D4946" w:rsidP="00323F7D">
      <w:pPr>
        <w:pStyle w:val="Bullet1"/>
      </w:pPr>
      <w:r w:rsidRPr="00323F7D">
        <w:t>T</w:t>
      </w:r>
      <w:r w:rsidR="00C773CE">
        <w:t>he</w:t>
      </w:r>
      <w:r w:rsidR="003B5470">
        <w:t>r</w:t>
      </w:r>
      <w:r w:rsidRPr="00323F7D">
        <w:t>e needs to be something in the middle between help from the GP and being admitted to hospital</w:t>
      </w:r>
    </w:p>
    <w:p w14:paraId="4741BE5B" w14:textId="5B9F6FB0" w:rsidR="005D4946" w:rsidRPr="005D4946" w:rsidRDefault="00D226EF" w:rsidP="00323F7D">
      <w:pPr>
        <w:pStyle w:val="BodyHeading"/>
      </w:pPr>
      <w:r w:rsidRPr="005D4946">
        <w:t>Ot</w:t>
      </w:r>
      <w:r>
        <w:t>her</w:t>
      </w:r>
      <w:r w:rsidR="005D4946" w:rsidRPr="005D4946">
        <w:t xml:space="preserve"> issues</w:t>
      </w:r>
    </w:p>
    <w:p w14:paraId="4030910F" w14:textId="77777777" w:rsidR="005D4946" w:rsidRPr="00323F7D" w:rsidRDefault="005D4946" w:rsidP="00323F7D">
      <w:pPr>
        <w:pStyle w:val="Bullet1"/>
      </w:pPr>
      <w:r w:rsidRPr="00323F7D">
        <w:t>When lots of people (supporters) go away at the same time. It should be organised around me</w:t>
      </w:r>
    </w:p>
    <w:p w14:paraId="2239CAC9" w14:textId="25BAB6D6" w:rsidR="005D4946" w:rsidRPr="00323F7D" w:rsidRDefault="005D4946" w:rsidP="00323F7D">
      <w:pPr>
        <w:pStyle w:val="Bullet1"/>
      </w:pPr>
      <w:r w:rsidRPr="00323F7D">
        <w:t>I’m on my own. I feel alone. No one to go to. I’d rat</w:t>
      </w:r>
      <w:r w:rsidR="00C773CE">
        <w:t>he</w:t>
      </w:r>
      <w:r w:rsidR="003B5470">
        <w:t>r</w:t>
      </w:r>
      <w:r w:rsidRPr="00323F7D">
        <w:t xml:space="preserve"> be on my own locked in my house. Sometimes I have someone checking up on me (CPN) when they can be bot</w:t>
      </w:r>
      <w:r w:rsidR="00C773CE">
        <w:t>he</w:t>
      </w:r>
      <w:r w:rsidR="003B5470">
        <w:t>r</w:t>
      </w:r>
      <w:r w:rsidRPr="00323F7D">
        <w:t>ed</w:t>
      </w:r>
    </w:p>
    <w:p w14:paraId="1E254ECC" w14:textId="77777777" w:rsidR="005D4946" w:rsidRPr="00323F7D" w:rsidRDefault="005D4946" w:rsidP="00323F7D">
      <w:pPr>
        <w:pStyle w:val="Bullet1"/>
      </w:pPr>
      <w:r w:rsidRPr="00323F7D">
        <w:t>Is it to do with having a learning disability and not just mental health problems that means we are fobbed off?</w:t>
      </w:r>
    </w:p>
    <w:p w14:paraId="184CB06B" w14:textId="500AB7F7" w:rsidR="005D4946" w:rsidRPr="00323F7D" w:rsidRDefault="005D4946" w:rsidP="00323F7D">
      <w:pPr>
        <w:pStyle w:val="Bullet1"/>
      </w:pPr>
      <w:r w:rsidRPr="00323F7D">
        <w:t xml:space="preserve">They talk jargon </w:t>
      </w:r>
      <w:r w:rsidR="00D226EF" w:rsidRPr="00323F7D">
        <w:t>rat</w:t>
      </w:r>
      <w:r w:rsidR="00D226EF">
        <w:t>her</w:t>
      </w:r>
      <w:r w:rsidRPr="00323F7D">
        <w:t xml:space="preserve"> than talking normal</w:t>
      </w:r>
    </w:p>
    <w:p w14:paraId="5118B736" w14:textId="77777777" w:rsidR="005D4946" w:rsidRPr="00323F7D" w:rsidRDefault="005D4946" w:rsidP="00323F7D">
      <w:pPr>
        <w:pStyle w:val="Bullet1"/>
      </w:pPr>
      <w:r w:rsidRPr="00323F7D">
        <w:t>People struggle with mental health. It’s equal with learning disability</w:t>
      </w:r>
    </w:p>
    <w:p w14:paraId="3C397141" w14:textId="77777777" w:rsidR="005D4946" w:rsidRPr="00323F7D" w:rsidRDefault="005D4946" w:rsidP="00323F7D">
      <w:pPr>
        <w:pStyle w:val="Bullet1"/>
      </w:pPr>
      <w:r w:rsidRPr="00323F7D">
        <w:t>People can see the learning disability first, not the mental health issue</w:t>
      </w:r>
    </w:p>
    <w:p w14:paraId="02BA8DE7" w14:textId="77777777" w:rsidR="005D4946" w:rsidRPr="00323F7D" w:rsidRDefault="005D4946" w:rsidP="00323F7D">
      <w:pPr>
        <w:pStyle w:val="Bullet1"/>
      </w:pPr>
      <w:r w:rsidRPr="00323F7D">
        <w:t>Some people are good at talking to people with a learning disability</w:t>
      </w:r>
    </w:p>
    <w:p w14:paraId="49E28EBD" w14:textId="77777777" w:rsidR="005D4946" w:rsidRPr="00323F7D" w:rsidRDefault="005D4946" w:rsidP="00323F7D">
      <w:pPr>
        <w:pStyle w:val="Bullet1"/>
      </w:pPr>
      <w:r w:rsidRPr="00323F7D">
        <w:t>People do listen. They do not ignore me</w:t>
      </w:r>
    </w:p>
    <w:p w14:paraId="138ACEDE" w14:textId="77777777" w:rsidR="005D4946" w:rsidRPr="00323F7D" w:rsidRDefault="005D4946" w:rsidP="00323F7D">
      <w:pPr>
        <w:pStyle w:val="Bullet1"/>
      </w:pPr>
      <w:r w:rsidRPr="00323F7D">
        <w:t>Write a book</w:t>
      </w:r>
    </w:p>
    <w:p w14:paraId="4F2EDBD6" w14:textId="77777777" w:rsidR="005D4946" w:rsidRPr="00323F7D" w:rsidRDefault="005D4946" w:rsidP="00323F7D">
      <w:pPr>
        <w:pStyle w:val="Bullet1"/>
      </w:pPr>
      <w:r w:rsidRPr="00323F7D">
        <w:t>Visiting an institution made me realise how lucky I was</w:t>
      </w:r>
    </w:p>
    <w:p w14:paraId="53B47BA1" w14:textId="77777777" w:rsidR="005D4946" w:rsidRPr="00323F7D" w:rsidRDefault="005D4946" w:rsidP="00323F7D">
      <w:pPr>
        <w:pStyle w:val="Bullet1"/>
      </w:pPr>
      <w:r w:rsidRPr="00323F7D">
        <w:t>Austerity and budget cuts has meant that all we are fighting for has gone down the pan. Attitudes have changed for the worse</w:t>
      </w:r>
    </w:p>
    <w:p w14:paraId="4DF7B5FD" w14:textId="77777777" w:rsidR="005D4946" w:rsidRPr="00323F7D" w:rsidRDefault="005D4946" w:rsidP="00323F7D">
      <w:pPr>
        <w:pStyle w:val="Bullet1"/>
      </w:pPr>
      <w:r w:rsidRPr="00323F7D">
        <w:t>People aren’t trained and never know how to recognise mental health problems. They have no empathy</w:t>
      </w:r>
    </w:p>
    <w:p w14:paraId="330D9755" w14:textId="77777777" w:rsidR="005D4946" w:rsidRPr="00323F7D" w:rsidRDefault="005D4946" w:rsidP="00323F7D">
      <w:pPr>
        <w:pStyle w:val="Bullet1"/>
      </w:pPr>
      <w:r w:rsidRPr="00323F7D">
        <w:t>Hospitals and crisis teams are being closed</w:t>
      </w:r>
    </w:p>
    <w:p w14:paraId="2B736B5A" w14:textId="03350C36" w:rsidR="005D4946" w:rsidRPr="00323F7D" w:rsidRDefault="005D4946" w:rsidP="00323F7D">
      <w:pPr>
        <w:pStyle w:val="Bullet1"/>
      </w:pPr>
      <w:r w:rsidRPr="00323F7D">
        <w:t xml:space="preserve">The law has changed so they can’t put people in police cells but if </w:t>
      </w:r>
      <w:r w:rsidR="00D226EF" w:rsidRPr="00323F7D">
        <w:t>t</w:t>
      </w:r>
      <w:r w:rsidR="00D226EF">
        <w:t>here</w:t>
      </w:r>
      <w:r w:rsidRPr="00323F7D">
        <w:t xml:space="preserve"> are no hospital beds, </w:t>
      </w:r>
      <w:r w:rsidR="00D226EF" w:rsidRPr="00323F7D">
        <w:t>t</w:t>
      </w:r>
      <w:r w:rsidR="00D226EF">
        <w:t>here’</w:t>
      </w:r>
      <w:r w:rsidR="00D226EF" w:rsidRPr="00323F7D">
        <w:t>s</w:t>
      </w:r>
      <w:r w:rsidRPr="00323F7D">
        <w:t xml:space="preserve"> nothing you can do</w:t>
      </w:r>
    </w:p>
    <w:p w14:paraId="6C0E533E" w14:textId="77777777" w:rsidR="006D51FF" w:rsidRPr="00323F7D" w:rsidRDefault="005D4946" w:rsidP="00323F7D">
      <w:pPr>
        <w:pStyle w:val="Bullet1"/>
      </w:pPr>
      <w:r w:rsidRPr="00323F7D">
        <w:t>Benefit cuts have an impact on your mental health</w:t>
      </w:r>
    </w:p>
    <w:p w14:paraId="229792F6" w14:textId="6038547E" w:rsidR="005D4946" w:rsidRPr="005D4946" w:rsidRDefault="005D4946" w:rsidP="00323F7D">
      <w:pPr>
        <w:pStyle w:val="BodyHeading"/>
      </w:pPr>
      <w:r w:rsidRPr="005D4946">
        <w:t>Recapping the important things that we talked about</w:t>
      </w:r>
    </w:p>
    <w:p w14:paraId="2BEDAB8E" w14:textId="77777777" w:rsidR="005D4946" w:rsidRPr="00323F7D" w:rsidRDefault="005D4946" w:rsidP="00323F7D">
      <w:pPr>
        <w:pStyle w:val="Bullet1"/>
      </w:pPr>
      <w:r w:rsidRPr="00323F7D">
        <w:t>Talk to the professionals</w:t>
      </w:r>
    </w:p>
    <w:p w14:paraId="57DB30CD" w14:textId="77777777" w:rsidR="005D4946" w:rsidRPr="00323F7D" w:rsidRDefault="005D4946" w:rsidP="00323F7D">
      <w:pPr>
        <w:pStyle w:val="Bullet1"/>
      </w:pPr>
      <w:r w:rsidRPr="00323F7D">
        <w:t>We have to give the same information over and over and over</w:t>
      </w:r>
    </w:p>
    <w:p w14:paraId="0EEC123D" w14:textId="5E068983" w:rsidR="005D4946" w:rsidRPr="00323F7D" w:rsidRDefault="005D4946" w:rsidP="00323F7D">
      <w:pPr>
        <w:pStyle w:val="Bullet1"/>
      </w:pPr>
      <w:r w:rsidRPr="00323F7D">
        <w:t>T</w:t>
      </w:r>
      <w:r w:rsidR="00C773CE">
        <w:t>he</w:t>
      </w:r>
      <w:r w:rsidR="003B5470">
        <w:t>r</w:t>
      </w:r>
      <w:r w:rsidRPr="00323F7D">
        <w:t>e needs to be more transparency from professionals. They need to share, have better links and pass on issues</w:t>
      </w:r>
    </w:p>
    <w:p w14:paraId="11845D38" w14:textId="77777777" w:rsidR="005D4946" w:rsidRPr="00323F7D" w:rsidRDefault="005D4946" w:rsidP="00323F7D">
      <w:pPr>
        <w:pStyle w:val="Bullet1"/>
      </w:pPr>
      <w:r w:rsidRPr="00323F7D">
        <w:t>Not having the right people available causes distress and slows things down</w:t>
      </w:r>
    </w:p>
    <w:p w14:paraId="1DF8E385" w14:textId="77777777" w:rsidR="005D4946" w:rsidRPr="00323F7D" w:rsidRDefault="005D4946" w:rsidP="00323F7D">
      <w:pPr>
        <w:pStyle w:val="Bullet1"/>
      </w:pPr>
      <w:r w:rsidRPr="00323F7D">
        <w:t>It has taken 20 years to get the right help and support</w:t>
      </w:r>
    </w:p>
    <w:p w14:paraId="703D254D" w14:textId="77777777" w:rsidR="005D4946" w:rsidRPr="00323F7D" w:rsidRDefault="005D4946" w:rsidP="00323F7D">
      <w:pPr>
        <w:pStyle w:val="Bullet1"/>
      </w:pPr>
      <w:r w:rsidRPr="00323F7D">
        <w:t>The problems have not changed now that I’ve got older</w:t>
      </w:r>
    </w:p>
    <w:p w14:paraId="74CCFFD1" w14:textId="75023891" w:rsidR="005D4946" w:rsidRPr="00323F7D" w:rsidRDefault="005D4946" w:rsidP="00323F7D">
      <w:pPr>
        <w:pStyle w:val="Bullet1"/>
      </w:pPr>
      <w:r w:rsidRPr="00323F7D">
        <w:t>I am helping ot</w:t>
      </w:r>
      <w:r w:rsidR="00C773CE">
        <w:t>he</w:t>
      </w:r>
      <w:r w:rsidR="003B5470">
        <w:t>r</w:t>
      </w:r>
      <w:r w:rsidRPr="00323F7D">
        <w:t>s now</w:t>
      </w:r>
    </w:p>
    <w:p w14:paraId="777EF713" w14:textId="77777777" w:rsidR="005D4946" w:rsidRPr="00323F7D" w:rsidRDefault="005D4946" w:rsidP="00323F7D">
      <w:pPr>
        <w:pStyle w:val="Bullet1"/>
      </w:pPr>
      <w:r w:rsidRPr="00323F7D">
        <w:t>Consistency of support is very important</w:t>
      </w:r>
    </w:p>
    <w:p w14:paraId="5CD9815F" w14:textId="77777777" w:rsidR="005D4946" w:rsidRPr="00323F7D" w:rsidRDefault="005D4946" w:rsidP="00323F7D">
      <w:pPr>
        <w:pStyle w:val="Bullet1"/>
      </w:pPr>
      <w:r w:rsidRPr="00323F7D">
        <w:lastRenderedPageBreak/>
        <w:t>You need to have a good support network with people who know you really well. They can then sense when I am unwell. I can trust them. I am told the same things. Consistent. I am used to them.</w:t>
      </w:r>
    </w:p>
    <w:p w14:paraId="1F4501E4" w14:textId="77777777" w:rsidR="005D4946" w:rsidRPr="00323F7D" w:rsidRDefault="005D4946" w:rsidP="00323F7D">
      <w:pPr>
        <w:pStyle w:val="Bullet1"/>
      </w:pPr>
      <w:r w:rsidRPr="00323F7D">
        <w:t>Good communication</w:t>
      </w:r>
    </w:p>
    <w:p w14:paraId="35663C47" w14:textId="77777777" w:rsidR="005D4946" w:rsidRPr="00323F7D" w:rsidRDefault="005D4946" w:rsidP="00323F7D">
      <w:pPr>
        <w:pStyle w:val="Bullet1"/>
      </w:pPr>
      <w:r w:rsidRPr="00323F7D">
        <w:t>It is hard when you have lots of different people to see</w:t>
      </w:r>
    </w:p>
    <w:p w14:paraId="2E234F54" w14:textId="77777777" w:rsidR="005D4946" w:rsidRPr="00323F7D" w:rsidRDefault="005D4946" w:rsidP="00323F7D">
      <w:pPr>
        <w:pStyle w:val="Bullet1"/>
      </w:pPr>
      <w:r w:rsidRPr="00323F7D">
        <w:t>Things change</w:t>
      </w:r>
    </w:p>
    <w:p w14:paraId="1BA713B2" w14:textId="77777777" w:rsidR="005D4946" w:rsidRPr="00323F7D" w:rsidRDefault="005D4946" w:rsidP="00323F7D">
      <w:pPr>
        <w:pStyle w:val="Bullet1"/>
      </w:pPr>
      <w:r w:rsidRPr="00323F7D">
        <w:t>It’s scary</w:t>
      </w:r>
    </w:p>
    <w:p w14:paraId="73AB66C2" w14:textId="77777777" w:rsidR="005D4946" w:rsidRPr="00323F7D" w:rsidRDefault="005D4946" w:rsidP="00323F7D">
      <w:pPr>
        <w:pStyle w:val="Bullet1"/>
      </w:pPr>
      <w:r w:rsidRPr="00323F7D">
        <w:t>Good support knows me and provide consistency</w:t>
      </w:r>
    </w:p>
    <w:p w14:paraId="11920B2D" w14:textId="2937416C" w:rsidR="005D4946" w:rsidRPr="00323F7D" w:rsidRDefault="005D4946" w:rsidP="00323F7D">
      <w:pPr>
        <w:pStyle w:val="Bullet1"/>
      </w:pPr>
      <w:r w:rsidRPr="00323F7D">
        <w:t>I can talk to people in my support network and trust them. They are the same people and I am in control with t</w:t>
      </w:r>
      <w:r w:rsidR="00D226EF">
        <w:t>hem</w:t>
      </w:r>
      <w:r w:rsidRPr="00323F7D">
        <w:t>. They do not judge you but help to work out problems</w:t>
      </w:r>
    </w:p>
    <w:p w14:paraId="2AC38A00" w14:textId="77777777" w:rsidR="005D4946" w:rsidRPr="00323F7D" w:rsidRDefault="005D4946" w:rsidP="00323F7D">
      <w:pPr>
        <w:pStyle w:val="Bullet1"/>
      </w:pPr>
      <w:r w:rsidRPr="00323F7D">
        <w:t>If issues come up that I need to understand, they will explain them to me</w:t>
      </w:r>
    </w:p>
    <w:p w14:paraId="2A91F4DF" w14:textId="77777777" w:rsidR="005D4946" w:rsidRPr="00323F7D" w:rsidRDefault="005D4946" w:rsidP="00323F7D">
      <w:pPr>
        <w:pStyle w:val="Bullet1"/>
      </w:pPr>
      <w:r w:rsidRPr="00323F7D">
        <w:t>It can be hard if you trust somebody and then are “backstabbed”</w:t>
      </w:r>
    </w:p>
    <w:p w14:paraId="3C6BE4CE" w14:textId="77777777" w:rsidR="005D4946" w:rsidRPr="00323F7D" w:rsidRDefault="005D4946" w:rsidP="00323F7D">
      <w:pPr>
        <w:pStyle w:val="Bullet1"/>
      </w:pPr>
      <w:r w:rsidRPr="00323F7D">
        <w:t>Coping with all of the different people. I have too many people(professionals) in my life</w:t>
      </w:r>
    </w:p>
    <w:p w14:paraId="12358BDB" w14:textId="77777777" w:rsidR="005D4946" w:rsidRPr="00323F7D" w:rsidRDefault="005D4946" w:rsidP="00323F7D">
      <w:pPr>
        <w:pStyle w:val="Bullet1"/>
      </w:pPr>
      <w:r w:rsidRPr="00323F7D">
        <w:t>I find it hard to see new people. I hate it when I see a new social worker as I have to tell my story (again) they don’t listen and I was told that someone has to have control of things like money</w:t>
      </w:r>
    </w:p>
    <w:p w14:paraId="2B42FBF2" w14:textId="77777777" w:rsidR="005D4946" w:rsidRPr="00323F7D" w:rsidRDefault="005D4946" w:rsidP="00323F7D">
      <w:pPr>
        <w:pStyle w:val="Bullet1"/>
      </w:pPr>
      <w:r w:rsidRPr="00323F7D">
        <w:t>It’s upsetting as it brings up the past</w:t>
      </w:r>
    </w:p>
    <w:p w14:paraId="43C82CE9" w14:textId="77777777" w:rsidR="005D4946" w:rsidRPr="00323F7D" w:rsidRDefault="005D4946" w:rsidP="00323F7D">
      <w:pPr>
        <w:pStyle w:val="Bullet1"/>
      </w:pPr>
      <w:r w:rsidRPr="00323F7D">
        <w:t>Talking helps me. Getting things off my chest</w:t>
      </w:r>
    </w:p>
    <w:p w14:paraId="716FB0BF" w14:textId="2AA181AA" w:rsidR="00D872C1" w:rsidRDefault="005D4946" w:rsidP="00323F7D">
      <w:pPr>
        <w:pStyle w:val="Bullet1"/>
      </w:pPr>
      <w:r w:rsidRPr="00323F7D">
        <w:t>You need good support when you come out of hospital that knows the person</w:t>
      </w:r>
    </w:p>
    <w:p w14:paraId="566B9BD9" w14:textId="7946BB28" w:rsidR="00D872C1" w:rsidRDefault="00D872C1" w:rsidP="00D872C1"/>
    <w:p w14:paraId="2986D9E1" w14:textId="77777777" w:rsidR="005D4946" w:rsidRPr="00D872C1" w:rsidRDefault="005D4946" w:rsidP="00D872C1">
      <w:pPr>
        <w:sectPr w:rsidR="005D4946" w:rsidRPr="00D872C1" w:rsidSect="00175A5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52EC780" w14:textId="5C1AFE57" w:rsidR="006D51FF" w:rsidRDefault="005D4946" w:rsidP="00323F7D">
      <w:pPr>
        <w:pStyle w:val="SectionHeadUnnumbered"/>
      </w:pPr>
      <w:bookmarkStart w:id="39" w:name="_Toc444272353"/>
      <w:r w:rsidRPr="005D4946">
        <w:lastRenderedPageBreak/>
        <w:t>A</w:t>
      </w:r>
      <w:r w:rsidR="00485163">
        <w:t>ddendum V.2.2 – q</w:t>
      </w:r>
      <w:r w:rsidRPr="005D4946">
        <w:t>uestions</w:t>
      </w:r>
      <w:bookmarkEnd w:id="39"/>
    </w:p>
    <w:p w14:paraId="1D571372" w14:textId="7C9C59D2" w:rsidR="005D4946" w:rsidRPr="005D4946" w:rsidRDefault="005D4946" w:rsidP="00323F7D">
      <w:pPr>
        <w:pStyle w:val="BodyHeading"/>
      </w:pPr>
      <w:r w:rsidRPr="005D4946">
        <w:t>What does it mean to have good mental health?</w:t>
      </w:r>
    </w:p>
    <w:p w14:paraId="3091AC98" w14:textId="77777777" w:rsidR="005D4946" w:rsidRPr="00323F7D" w:rsidRDefault="005D4946" w:rsidP="00323F7D">
      <w:pPr>
        <w:pStyle w:val="Bullet1"/>
      </w:pPr>
      <w:r w:rsidRPr="00323F7D">
        <w:t>When you are feeling good, what emotions do you feel?</w:t>
      </w:r>
    </w:p>
    <w:p w14:paraId="5F971530" w14:textId="77777777" w:rsidR="005D4946" w:rsidRPr="00323F7D" w:rsidRDefault="005D4946" w:rsidP="00323F7D">
      <w:pPr>
        <w:pStyle w:val="Bullet1"/>
      </w:pPr>
      <w:r w:rsidRPr="00323F7D">
        <w:t>How do you feel inside?</w:t>
      </w:r>
    </w:p>
    <w:p w14:paraId="4214C7B3" w14:textId="68FFBB38" w:rsidR="005D4946" w:rsidRPr="00323F7D" w:rsidRDefault="00631368" w:rsidP="00323F7D">
      <w:pPr>
        <w:pStyle w:val="Bullet1"/>
      </w:pPr>
      <w:r>
        <w:t>How do you get on with othe</w:t>
      </w:r>
      <w:r w:rsidR="003B5470">
        <w:t>r</w:t>
      </w:r>
      <w:r w:rsidR="005D4946" w:rsidRPr="00323F7D">
        <w:t xml:space="preserve"> people?</w:t>
      </w:r>
    </w:p>
    <w:p w14:paraId="323E0222" w14:textId="77777777" w:rsidR="005D4946" w:rsidRPr="00323F7D" w:rsidRDefault="005D4946" w:rsidP="00323F7D">
      <w:pPr>
        <w:pStyle w:val="Bullet1"/>
      </w:pPr>
      <w:r w:rsidRPr="00323F7D">
        <w:t>How do you get on with those closest to you – your family, friends, partner, boyfriend, and girlfriend?</w:t>
      </w:r>
    </w:p>
    <w:p w14:paraId="0FE49F9B" w14:textId="77777777" w:rsidR="005D4946" w:rsidRPr="00323F7D" w:rsidRDefault="005D4946" w:rsidP="00323F7D">
      <w:pPr>
        <w:pStyle w:val="Bullet1"/>
      </w:pPr>
      <w:r w:rsidRPr="00323F7D">
        <w:t>What would you be doing during a typical day when you are feeling good?</w:t>
      </w:r>
    </w:p>
    <w:p w14:paraId="50CBBB33" w14:textId="77777777" w:rsidR="005D4946" w:rsidRPr="00323F7D" w:rsidRDefault="005D4946" w:rsidP="00323F7D">
      <w:pPr>
        <w:pStyle w:val="Bullet1"/>
      </w:pPr>
      <w:r w:rsidRPr="00323F7D">
        <w:t>What would you be looking forward to?</w:t>
      </w:r>
    </w:p>
    <w:p w14:paraId="564DB36C" w14:textId="61BE34CD" w:rsidR="006D51FF" w:rsidRPr="00323F7D" w:rsidRDefault="005D4946" w:rsidP="00323F7D">
      <w:pPr>
        <w:pStyle w:val="Bullet1"/>
      </w:pPr>
      <w:r w:rsidRPr="00323F7D">
        <w:t>What helps you to have good mental health? (prompts: being surrounded by people who care about me; positive things in my life; right support; somew</w:t>
      </w:r>
      <w:r w:rsidR="00D226EF">
        <w:t>he</w:t>
      </w:r>
      <w:r w:rsidR="003B5470">
        <w:t>r</w:t>
      </w:r>
      <w:r w:rsidRPr="00323F7D">
        <w:t xml:space="preserve">e to live that I choose; positive things to do that I choose; right support from health team </w:t>
      </w:r>
      <w:r w:rsidR="00D226EF" w:rsidRPr="00323F7D">
        <w:t>esp.</w:t>
      </w:r>
      <w:r w:rsidRPr="00323F7D">
        <w:t xml:space="preserve"> GP and learning disability nurse?; medication)</w:t>
      </w:r>
    </w:p>
    <w:p w14:paraId="785F43B5" w14:textId="3EA836DE" w:rsidR="005D4946" w:rsidRPr="00323F7D" w:rsidRDefault="005D4946" w:rsidP="00323F7D">
      <w:pPr>
        <w:pStyle w:val="BodyHeading"/>
      </w:pPr>
      <w:r w:rsidRPr="00323F7D">
        <w:t>What does it mean to have a mental health problem?</w:t>
      </w:r>
    </w:p>
    <w:p w14:paraId="79B57215" w14:textId="77777777" w:rsidR="005D4946" w:rsidRPr="00323F7D" w:rsidRDefault="005D4946" w:rsidP="00323F7D">
      <w:pPr>
        <w:pStyle w:val="Bullet1"/>
      </w:pPr>
      <w:r w:rsidRPr="00323F7D">
        <w:t>When you have a mental health problem, how do you feel?</w:t>
      </w:r>
    </w:p>
    <w:p w14:paraId="40E68F3B" w14:textId="77777777" w:rsidR="005D4946" w:rsidRPr="00323F7D" w:rsidRDefault="005D4946" w:rsidP="00323F7D">
      <w:pPr>
        <w:pStyle w:val="Bullet1"/>
      </w:pPr>
      <w:r w:rsidRPr="00323F7D">
        <w:t>What emotions do you feel?</w:t>
      </w:r>
    </w:p>
    <w:p w14:paraId="6811B128" w14:textId="77777777" w:rsidR="005D4946" w:rsidRPr="00323F7D" w:rsidRDefault="005D4946" w:rsidP="00323F7D">
      <w:pPr>
        <w:pStyle w:val="Bullet1"/>
      </w:pPr>
      <w:r w:rsidRPr="00323F7D">
        <w:t>How do you feel inside?</w:t>
      </w:r>
    </w:p>
    <w:p w14:paraId="09C64CDC" w14:textId="77777777" w:rsidR="005D4946" w:rsidRPr="00323F7D" w:rsidRDefault="005D4946" w:rsidP="00323F7D">
      <w:pPr>
        <w:pStyle w:val="Bullet1"/>
      </w:pPr>
      <w:r w:rsidRPr="00323F7D">
        <w:t>How does it make you behave?</w:t>
      </w:r>
    </w:p>
    <w:p w14:paraId="177F5B08" w14:textId="77777777" w:rsidR="005D4946" w:rsidRPr="00323F7D" w:rsidRDefault="005D4946" w:rsidP="00323F7D">
      <w:pPr>
        <w:pStyle w:val="Bullet1"/>
      </w:pPr>
      <w:r w:rsidRPr="00323F7D">
        <w:t>Can you control how you behave?</w:t>
      </w:r>
    </w:p>
    <w:p w14:paraId="0BD403D9" w14:textId="5AC15A0B" w:rsidR="005D4946" w:rsidRPr="00323F7D" w:rsidRDefault="005D4946" w:rsidP="00323F7D">
      <w:pPr>
        <w:pStyle w:val="Bullet1"/>
      </w:pPr>
      <w:r w:rsidRPr="00323F7D">
        <w:t xml:space="preserve">How do you get on with </w:t>
      </w:r>
      <w:r w:rsidR="00D226EF" w:rsidRPr="00323F7D">
        <w:t>ot</w:t>
      </w:r>
      <w:r w:rsidR="00D226EF">
        <w:t>her</w:t>
      </w:r>
      <w:r w:rsidRPr="00323F7D">
        <w:t xml:space="preserve"> people?</w:t>
      </w:r>
    </w:p>
    <w:p w14:paraId="5FA44950" w14:textId="77777777" w:rsidR="005D4946" w:rsidRPr="00323F7D" w:rsidRDefault="005D4946" w:rsidP="00323F7D">
      <w:pPr>
        <w:pStyle w:val="Bullet1"/>
      </w:pPr>
      <w:r w:rsidRPr="00323F7D">
        <w:t>How do you get on with those closest to you? – Your family, friends, partner, boyfriend or girlfriend?</w:t>
      </w:r>
    </w:p>
    <w:p w14:paraId="3C9D65B8" w14:textId="77777777" w:rsidR="005D4946" w:rsidRPr="00323F7D" w:rsidRDefault="005D4946" w:rsidP="00323F7D">
      <w:pPr>
        <w:pStyle w:val="Bullet1"/>
      </w:pPr>
      <w:r w:rsidRPr="00323F7D">
        <w:t>What would you do during a typical day when you have a mental health problem?</w:t>
      </w:r>
    </w:p>
    <w:p w14:paraId="7D540DA5" w14:textId="77777777" w:rsidR="005D4946" w:rsidRPr="00323F7D" w:rsidRDefault="005D4946" w:rsidP="00323F7D">
      <w:pPr>
        <w:pStyle w:val="Bullet1"/>
      </w:pPr>
      <w:r w:rsidRPr="00323F7D">
        <w:t>What would you be looking forward to?</w:t>
      </w:r>
    </w:p>
    <w:p w14:paraId="1C9C6FED" w14:textId="77777777" w:rsidR="005D4946" w:rsidRPr="00323F7D" w:rsidRDefault="005D4946" w:rsidP="00323F7D">
      <w:pPr>
        <w:pStyle w:val="Bullet1"/>
      </w:pPr>
      <w:r w:rsidRPr="00323F7D">
        <w:t>What has caused you to have a mental health problem?</w:t>
      </w:r>
    </w:p>
    <w:p w14:paraId="387E89AD" w14:textId="77777777" w:rsidR="005D4946" w:rsidRPr="00323F7D" w:rsidRDefault="005D4946" w:rsidP="00323F7D">
      <w:pPr>
        <w:pStyle w:val="Bullet1"/>
      </w:pPr>
      <w:r w:rsidRPr="00323F7D">
        <w:t>What makes you feel worse?</w:t>
      </w:r>
    </w:p>
    <w:p w14:paraId="69747CA0" w14:textId="77777777" w:rsidR="005D4946" w:rsidRPr="00323F7D" w:rsidRDefault="005D4946" w:rsidP="00323F7D">
      <w:pPr>
        <w:pStyle w:val="Bullet1"/>
      </w:pPr>
      <w:r w:rsidRPr="00323F7D">
        <w:t>With people that you know that have mental health problems, what causes it for them?</w:t>
      </w:r>
    </w:p>
    <w:p w14:paraId="34DDEA9B" w14:textId="77777777" w:rsidR="005D4946" w:rsidRPr="00323F7D" w:rsidRDefault="005D4946" w:rsidP="00323F7D">
      <w:pPr>
        <w:pStyle w:val="Bullet1"/>
      </w:pPr>
      <w:r w:rsidRPr="00323F7D">
        <w:t>What makes them feel worse?</w:t>
      </w:r>
    </w:p>
    <w:p w14:paraId="7000C73F" w14:textId="00D7DA76" w:rsidR="006D51FF" w:rsidRPr="00323F7D" w:rsidRDefault="005D4946" w:rsidP="00323F7D">
      <w:pPr>
        <w:pStyle w:val="Bullet1"/>
      </w:pPr>
      <w:r w:rsidRPr="00323F7D">
        <w:t xml:space="preserve">How do </w:t>
      </w:r>
      <w:r w:rsidR="00D226EF" w:rsidRPr="00323F7D">
        <w:t>ot</w:t>
      </w:r>
      <w:r w:rsidR="00D226EF">
        <w:t>her</w:t>
      </w:r>
      <w:r w:rsidRPr="00323F7D">
        <w:t xml:space="preserve"> people react when you are having a mental health problem? What makes you feel better?</w:t>
      </w:r>
    </w:p>
    <w:p w14:paraId="5E2BFEBF" w14:textId="77777777" w:rsidR="005D4946" w:rsidRPr="005D4946" w:rsidRDefault="005D4946" w:rsidP="00323F7D">
      <w:pPr>
        <w:pStyle w:val="BodyHeading"/>
      </w:pPr>
      <w:r w:rsidRPr="005D4946">
        <w:t>Assessment and diagnosis</w:t>
      </w:r>
    </w:p>
    <w:p w14:paraId="58D8CD63" w14:textId="77777777" w:rsidR="005D4946" w:rsidRPr="005D4946" w:rsidRDefault="005D4946" w:rsidP="00323F7D">
      <w:pPr>
        <w:pStyle w:val="Bullet1"/>
      </w:pPr>
      <w:r w:rsidRPr="005D4946">
        <w:t>When you developed a mental health problem, did you know that you were becoming unwell?</w:t>
      </w:r>
    </w:p>
    <w:p w14:paraId="104C2D4E" w14:textId="77777777" w:rsidR="005D4946" w:rsidRPr="005D4946" w:rsidRDefault="005D4946" w:rsidP="00323F7D">
      <w:pPr>
        <w:pStyle w:val="Bullet1"/>
      </w:pPr>
      <w:r w:rsidRPr="005D4946">
        <w:t>Did you ask for help? Who from?</w:t>
      </w:r>
    </w:p>
    <w:p w14:paraId="5572B0BF" w14:textId="77777777" w:rsidR="005D4946" w:rsidRPr="005D4946" w:rsidRDefault="005D4946" w:rsidP="00323F7D">
      <w:pPr>
        <w:pStyle w:val="Bullet1"/>
      </w:pPr>
      <w:r w:rsidRPr="005D4946">
        <w:t>What help was given?</w:t>
      </w:r>
    </w:p>
    <w:p w14:paraId="2BF37E0F" w14:textId="4EB35F92" w:rsidR="005D4946" w:rsidRPr="005D4946" w:rsidRDefault="005D4946" w:rsidP="00323F7D">
      <w:pPr>
        <w:pStyle w:val="Bullet1"/>
      </w:pPr>
      <w:r w:rsidRPr="005D4946">
        <w:t xml:space="preserve">Did someone else notice that something was wrong with you? Who was </w:t>
      </w:r>
      <w:r w:rsidR="00D226EF" w:rsidRPr="005D4946">
        <w:t>t</w:t>
      </w:r>
      <w:r w:rsidR="00D226EF">
        <w:t>here</w:t>
      </w:r>
      <w:r w:rsidRPr="005D4946">
        <w:t>?</w:t>
      </w:r>
    </w:p>
    <w:p w14:paraId="3737C3CA" w14:textId="77777777" w:rsidR="005D4946" w:rsidRPr="005D4946" w:rsidRDefault="005D4946" w:rsidP="00323F7D">
      <w:pPr>
        <w:pStyle w:val="Bullet1"/>
      </w:pPr>
      <w:r w:rsidRPr="005D4946">
        <w:t>Did they talk to you about it?</w:t>
      </w:r>
    </w:p>
    <w:p w14:paraId="715EFB04" w14:textId="375AA5F8" w:rsidR="005D4946" w:rsidRPr="005D4946" w:rsidRDefault="005D4946" w:rsidP="00323F7D">
      <w:pPr>
        <w:pStyle w:val="Bullet1"/>
      </w:pPr>
      <w:r w:rsidRPr="005D4946">
        <w:t xml:space="preserve">What did the </w:t>
      </w:r>
      <w:r w:rsidR="00D226EF" w:rsidRPr="005D4946">
        <w:t>ot</w:t>
      </w:r>
      <w:r w:rsidR="00D226EF">
        <w:t>her</w:t>
      </w:r>
      <w:r w:rsidRPr="005D4946">
        <w:t xml:space="preserve"> people around you do at first?</w:t>
      </w:r>
    </w:p>
    <w:p w14:paraId="63D0B21A" w14:textId="77777777" w:rsidR="005D4946" w:rsidRPr="005D4946" w:rsidRDefault="005D4946" w:rsidP="00323F7D">
      <w:pPr>
        <w:pStyle w:val="Bullet1"/>
      </w:pPr>
      <w:r w:rsidRPr="005D4946">
        <w:t>Who did you go to see when you knew you had a mental health problem?</w:t>
      </w:r>
    </w:p>
    <w:p w14:paraId="584D6DC7" w14:textId="77777777" w:rsidR="005D4946" w:rsidRPr="005D4946" w:rsidRDefault="005D4946" w:rsidP="00323F7D">
      <w:pPr>
        <w:pStyle w:val="Bullet1"/>
      </w:pPr>
      <w:r w:rsidRPr="005D4946">
        <w:lastRenderedPageBreak/>
        <w:t>Was it your GP, social worker, learning disability/mental health nurse, psychiatrist, psychologist?</w:t>
      </w:r>
    </w:p>
    <w:p w14:paraId="2D795F6F" w14:textId="77777777" w:rsidR="005D4946" w:rsidRPr="005D4946" w:rsidRDefault="005D4946" w:rsidP="00323F7D">
      <w:pPr>
        <w:pStyle w:val="Bullet1"/>
      </w:pPr>
      <w:r w:rsidRPr="005D4946">
        <w:t>Had you seen them before in relation to your mental health?</w:t>
      </w:r>
    </w:p>
    <w:p w14:paraId="244EEDA2" w14:textId="77777777" w:rsidR="005D4946" w:rsidRPr="005D4946" w:rsidRDefault="005D4946" w:rsidP="00323F7D">
      <w:pPr>
        <w:pStyle w:val="Bullet1"/>
      </w:pPr>
      <w:r w:rsidRPr="005D4946">
        <w:t>Did you take someone with you or did you want to go alone?</w:t>
      </w:r>
    </w:p>
    <w:p w14:paraId="02FF1E32" w14:textId="62634DAE" w:rsidR="005D4946" w:rsidRPr="005D4946" w:rsidRDefault="005D4946" w:rsidP="00323F7D">
      <w:pPr>
        <w:pStyle w:val="Bullet1"/>
      </w:pPr>
      <w:r w:rsidRPr="005D4946">
        <w:t>If you went with someone, who was t</w:t>
      </w:r>
      <w:r w:rsidR="00D226EF">
        <w:t>his</w:t>
      </w:r>
      <w:r w:rsidRPr="005D4946">
        <w:t>?</w:t>
      </w:r>
    </w:p>
    <w:p w14:paraId="10361C70" w14:textId="77777777" w:rsidR="005D4946" w:rsidRPr="005D4946" w:rsidRDefault="005D4946" w:rsidP="00323F7D">
      <w:pPr>
        <w:pStyle w:val="Bullet1"/>
      </w:pPr>
      <w:r w:rsidRPr="005D4946">
        <w:t>Was it easy to make an appointment?</w:t>
      </w:r>
    </w:p>
    <w:p w14:paraId="06EDB7FB" w14:textId="4547CED4" w:rsidR="005D4946" w:rsidRPr="005D4946" w:rsidRDefault="005D4946" w:rsidP="00323F7D">
      <w:pPr>
        <w:pStyle w:val="Bullet1"/>
      </w:pPr>
      <w:r w:rsidRPr="005D4946">
        <w:t>Did you do t</w:t>
      </w:r>
      <w:r w:rsidR="00D226EF">
        <w:t>his</w:t>
      </w:r>
      <w:r w:rsidRPr="005D4946">
        <w:t xml:space="preserve"> on your own or did someone help you to make the appointment?</w:t>
      </w:r>
    </w:p>
    <w:p w14:paraId="68B7C0A5" w14:textId="77777777" w:rsidR="005D4946" w:rsidRPr="005D4946" w:rsidRDefault="005D4946" w:rsidP="00323F7D">
      <w:pPr>
        <w:pStyle w:val="Bullet1"/>
      </w:pPr>
      <w:r w:rsidRPr="005D4946">
        <w:t>Did you have to wait a short time or a long time for an appointment?</w:t>
      </w:r>
    </w:p>
    <w:p w14:paraId="6C665713" w14:textId="36E0099E" w:rsidR="005D4946" w:rsidRPr="005D4946" w:rsidRDefault="005D4946" w:rsidP="00323F7D">
      <w:pPr>
        <w:pStyle w:val="Bullet1"/>
      </w:pPr>
      <w:r w:rsidRPr="005D4946">
        <w:t>If you had to wait for an appointment, did t</w:t>
      </w:r>
      <w:r w:rsidR="00D226EF">
        <w:t>his</w:t>
      </w:r>
      <w:r w:rsidRPr="005D4946">
        <w:t xml:space="preserve"> make any difference to your mental health problem?</w:t>
      </w:r>
    </w:p>
    <w:p w14:paraId="2D276BA4" w14:textId="17AE1C60" w:rsidR="005D4946" w:rsidRPr="005D4946" w:rsidRDefault="005D4946" w:rsidP="00323F7D">
      <w:pPr>
        <w:pStyle w:val="Bullet1"/>
      </w:pPr>
      <w:r w:rsidRPr="005D4946">
        <w:t xml:space="preserve">Was it clear </w:t>
      </w:r>
      <w:r w:rsidR="00D226EF" w:rsidRPr="005D4946">
        <w:t>w</w:t>
      </w:r>
      <w:r w:rsidR="00D226EF">
        <w:t>here</w:t>
      </w:r>
      <w:r w:rsidRPr="005D4946">
        <w:t xml:space="preserve"> you had to go for your appointment and when? How was t</w:t>
      </w:r>
      <w:r w:rsidR="00D226EF">
        <w:t>his</w:t>
      </w:r>
      <w:r w:rsidRPr="005D4946">
        <w:t xml:space="preserve"> communicated to you? If by letter, was it in Easy Read?</w:t>
      </w:r>
    </w:p>
    <w:p w14:paraId="5C59303E" w14:textId="6D8E0166" w:rsidR="005D4946" w:rsidRPr="005D4946" w:rsidRDefault="005D4946" w:rsidP="00323F7D">
      <w:pPr>
        <w:pStyle w:val="Bullet1"/>
      </w:pPr>
      <w:r w:rsidRPr="005D4946">
        <w:t xml:space="preserve">When you arrived for your appointment, did you feel comfortable being </w:t>
      </w:r>
      <w:r w:rsidR="00D226EF" w:rsidRPr="005D4946">
        <w:t>t</w:t>
      </w:r>
      <w:r w:rsidR="00D226EF">
        <w:t>here</w:t>
      </w:r>
      <w:r w:rsidRPr="005D4946">
        <w:t>? Why? Why not?</w:t>
      </w:r>
    </w:p>
    <w:p w14:paraId="649CA72B" w14:textId="77777777" w:rsidR="005D4946" w:rsidRPr="005D4946" w:rsidRDefault="005D4946" w:rsidP="00323F7D">
      <w:pPr>
        <w:pStyle w:val="Bullet1"/>
      </w:pPr>
      <w:r w:rsidRPr="005D4946">
        <w:t>When you sat down to talk to the Doctor/nurse, did it feel good to talk with them or not? Why?</w:t>
      </w:r>
    </w:p>
    <w:p w14:paraId="68C604FE" w14:textId="77777777" w:rsidR="005D4946" w:rsidRPr="005D4946" w:rsidRDefault="005D4946" w:rsidP="00323F7D">
      <w:pPr>
        <w:pStyle w:val="Bullet1"/>
      </w:pPr>
      <w:r w:rsidRPr="005D4946">
        <w:t>Did you feel that they listened to you?</w:t>
      </w:r>
    </w:p>
    <w:p w14:paraId="0FBA8574" w14:textId="77777777" w:rsidR="005D4946" w:rsidRPr="005D4946" w:rsidRDefault="005D4946" w:rsidP="00323F7D">
      <w:pPr>
        <w:pStyle w:val="Bullet1"/>
      </w:pPr>
      <w:r w:rsidRPr="005D4946">
        <w:t>Did the person ask you questions that you could understood and could answer?</w:t>
      </w:r>
    </w:p>
    <w:p w14:paraId="019E6C51" w14:textId="77777777" w:rsidR="005D4946" w:rsidRPr="005D4946" w:rsidRDefault="005D4946" w:rsidP="00323F7D">
      <w:pPr>
        <w:pStyle w:val="Bullet1"/>
      </w:pPr>
      <w:r w:rsidRPr="005D4946">
        <w:t>Did they ask about the best ways to talk/communicate with you?</w:t>
      </w:r>
    </w:p>
    <w:p w14:paraId="35AE033E" w14:textId="77777777" w:rsidR="005D4946" w:rsidRPr="005D4946" w:rsidRDefault="005D4946" w:rsidP="00323F7D">
      <w:pPr>
        <w:pStyle w:val="Bullet1"/>
      </w:pPr>
      <w:r w:rsidRPr="005D4946">
        <w:t>Did you have enough time to talk and explain how you felt?</w:t>
      </w:r>
    </w:p>
    <w:p w14:paraId="6FBF349E" w14:textId="77777777" w:rsidR="005D4946" w:rsidRPr="005D4946" w:rsidRDefault="005D4946" w:rsidP="00323F7D">
      <w:pPr>
        <w:pStyle w:val="Bullet1"/>
      </w:pPr>
      <w:r w:rsidRPr="005D4946">
        <w:t>Were you given choices about what to do next? Were the choices explained to you?</w:t>
      </w:r>
    </w:p>
    <w:p w14:paraId="15528790" w14:textId="77777777" w:rsidR="005D4946" w:rsidRPr="005D4946" w:rsidRDefault="005D4946" w:rsidP="00323F7D">
      <w:pPr>
        <w:pStyle w:val="Bullet1"/>
      </w:pPr>
      <w:r w:rsidRPr="005D4946">
        <w:t>When you left the appointment, did you understand what was going to happen next?</w:t>
      </w:r>
    </w:p>
    <w:p w14:paraId="1A276406" w14:textId="402D1DBF" w:rsidR="005D4946" w:rsidRPr="005D4946" w:rsidRDefault="005D4946" w:rsidP="00323F7D">
      <w:pPr>
        <w:pStyle w:val="Bullet1"/>
      </w:pPr>
      <w:r w:rsidRPr="005D4946">
        <w:t>How was t</w:t>
      </w:r>
      <w:r w:rsidR="00D226EF">
        <w:t>his</w:t>
      </w:r>
      <w:r w:rsidRPr="005D4946">
        <w:t xml:space="preserve"> communicated to you? How did they make sure that you would remember what was agreed?</w:t>
      </w:r>
    </w:p>
    <w:p w14:paraId="7435034F" w14:textId="77777777" w:rsidR="005D4946" w:rsidRPr="005D4946" w:rsidRDefault="005D4946" w:rsidP="00323F7D">
      <w:pPr>
        <w:pStyle w:val="Bullet1"/>
      </w:pPr>
      <w:r w:rsidRPr="005D4946">
        <w:t>What could have made it better?</w:t>
      </w:r>
    </w:p>
    <w:p w14:paraId="30CCD254" w14:textId="77777777" w:rsidR="005D4946" w:rsidRPr="005D4946" w:rsidRDefault="005D4946" w:rsidP="00323F7D">
      <w:pPr>
        <w:pStyle w:val="Bullet1"/>
      </w:pPr>
      <w:r w:rsidRPr="005D4946">
        <w:t>What happened next?</w:t>
      </w:r>
    </w:p>
    <w:p w14:paraId="3CADB842" w14:textId="77777777" w:rsidR="005D4946" w:rsidRPr="005D4946" w:rsidRDefault="005D4946" w:rsidP="00323F7D">
      <w:pPr>
        <w:pStyle w:val="Bullet1"/>
      </w:pPr>
      <w:r w:rsidRPr="005D4946">
        <w:t xml:space="preserve">Did you go to a hospital or clinic or did someone see you at home? </w:t>
      </w:r>
    </w:p>
    <w:p w14:paraId="6F828A59" w14:textId="76F3F11A" w:rsidR="005D4946" w:rsidRPr="005D4946" w:rsidRDefault="005D4946" w:rsidP="00323F7D">
      <w:pPr>
        <w:pStyle w:val="Bullet1"/>
      </w:pPr>
      <w:r w:rsidRPr="005D4946">
        <w:t>How did you feel about t</w:t>
      </w:r>
      <w:r w:rsidR="00D226EF">
        <w:t>his</w:t>
      </w:r>
      <w:r w:rsidRPr="005D4946">
        <w:t>? How many different people did you see? Who was the most helpful? Why?</w:t>
      </w:r>
    </w:p>
    <w:p w14:paraId="7E027862" w14:textId="77777777" w:rsidR="005D4946" w:rsidRPr="005D4946" w:rsidRDefault="005D4946" w:rsidP="00323F7D">
      <w:pPr>
        <w:pStyle w:val="Bullet1"/>
      </w:pPr>
      <w:r w:rsidRPr="005D4946">
        <w:t>Was everyone that you saw helpful?</w:t>
      </w:r>
    </w:p>
    <w:p w14:paraId="40BBB02D" w14:textId="3BD3C90F" w:rsidR="006D51FF" w:rsidRDefault="005D4946" w:rsidP="00323F7D">
      <w:pPr>
        <w:pStyle w:val="Bullet1"/>
      </w:pPr>
      <w:r w:rsidRPr="005D4946">
        <w:t>Did you always see the same person or different people? Was t</w:t>
      </w:r>
      <w:r w:rsidR="00D226EF">
        <w:t>his</w:t>
      </w:r>
      <w:r w:rsidRPr="005D4946">
        <w:t xml:space="preserve"> a problem?</w:t>
      </w:r>
    </w:p>
    <w:p w14:paraId="670047A1" w14:textId="68E8A981" w:rsidR="005D4946" w:rsidRPr="005D4946" w:rsidRDefault="005D4946" w:rsidP="00323F7D">
      <w:pPr>
        <w:pStyle w:val="BodyHeading"/>
      </w:pPr>
      <w:r w:rsidRPr="005D4946">
        <w:t>Diagnosis</w:t>
      </w:r>
    </w:p>
    <w:p w14:paraId="10C8E0E7" w14:textId="77777777" w:rsidR="005D4946" w:rsidRPr="005D4946" w:rsidRDefault="005D4946" w:rsidP="00323F7D">
      <w:pPr>
        <w:pStyle w:val="Bullet1"/>
      </w:pPr>
      <w:r w:rsidRPr="005D4946">
        <w:t>Professionals use lots of words to describe mental health that are new to us. They need to explain what these words mean or use words that are easier to understand.</w:t>
      </w:r>
    </w:p>
    <w:p w14:paraId="0568C999" w14:textId="76658C2B" w:rsidR="005D4946" w:rsidRPr="005D4946" w:rsidRDefault="005D4946" w:rsidP="00323F7D">
      <w:pPr>
        <w:pStyle w:val="Bullet1"/>
      </w:pPr>
      <w:r w:rsidRPr="005D4946">
        <w:t>Did your team do t</w:t>
      </w:r>
      <w:r w:rsidR="00D226EF">
        <w:t>his</w:t>
      </w:r>
      <w:r w:rsidRPr="005D4946">
        <w:t>?</w:t>
      </w:r>
    </w:p>
    <w:p w14:paraId="200AB798" w14:textId="77777777" w:rsidR="005D4946" w:rsidRPr="005D4946" w:rsidRDefault="005D4946" w:rsidP="00323F7D">
      <w:pPr>
        <w:pStyle w:val="Bullet1"/>
      </w:pPr>
      <w:r w:rsidRPr="005D4946">
        <w:t>Did you understand what they were talking about when they were telling you about your mental health problem?</w:t>
      </w:r>
    </w:p>
    <w:p w14:paraId="563200DC" w14:textId="77777777" w:rsidR="005D4946" w:rsidRPr="005D4946" w:rsidRDefault="005D4946" w:rsidP="00323F7D">
      <w:pPr>
        <w:pStyle w:val="Bullet1"/>
        <w:sectPr w:rsidR="005D4946" w:rsidRPr="005D4946" w:rsidSect="00175A58">
          <w:footerReference w:type="default" r:id="rId16"/>
          <w:pgSz w:w="11906" w:h="16838"/>
          <w:pgMar w:top="1440" w:right="1440" w:bottom="1440" w:left="1440" w:header="708" w:footer="708" w:gutter="0"/>
          <w:cols w:space="708"/>
          <w:docGrid w:linePitch="360"/>
        </w:sectPr>
      </w:pPr>
      <w:r w:rsidRPr="005D4946">
        <w:t>A diagnosis means giving your mental health problem its proper name. Did someone talk to you about your diagnosis? Did they explain what it meant?</w:t>
      </w:r>
    </w:p>
    <w:p w14:paraId="0CF897A8" w14:textId="0E1C7300" w:rsidR="006D51FF" w:rsidRDefault="00323F7D" w:rsidP="00323F7D">
      <w:pPr>
        <w:pStyle w:val="SectionHeadUnnumbered"/>
      </w:pPr>
      <w:bookmarkStart w:id="40" w:name="_Toc444272354"/>
      <w:r>
        <w:lastRenderedPageBreak/>
        <w:t>Addendum</w:t>
      </w:r>
      <w:r w:rsidR="005D4946" w:rsidRPr="005D4946">
        <w:t xml:space="preserve"> </w:t>
      </w:r>
      <w:r w:rsidR="00485163">
        <w:t>V.2.</w:t>
      </w:r>
      <w:r w:rsidR="005D4946" w:rsidRPr="005D4946">
        <w:t>3</w:t>
      </w:r>
      <w:r>
        <w:t xml:space="preserve"> – </w:t>
      </w:r>
      <w:r w:rsidR="00485163">
        <w:t>v</w:t>
      </w:r>
      <w:r w:rsidR="005D4946" w:rsidRPr="005D4946">
        <w:t>ideos</w:t>
      </w:r>
      <w:bookmarkEnd w:id="40"/>
    </w:p>
    <w:p w14:paraId="523AC64A" w14:textId="7486AA1A" w:rsidR="005D4946" w:rsidRPr="005D4946" w:rsidRDefault="005D4946" w:rsidP="00323F7D">
      <w:pPr>
        <w:pStyle w:val="BodyHeading"/>
      </w:pPr>
      <w:r w:rsidRPr="005D4946">
        <w:t>Video 1</w:t>
      </w:r>
      <w:r w:rsidR="00323F7D">
        <w:t xml:space="preserve"> – </w:t>
      </w:r>
      <w:r w:rsidRPr="005D4946">
        <w:t>The group sharing issues at the end of the meeting</w:t>
      </w:r>
    </w:p>
    <w:p w14:paraId="33D5DD00" w14:textId="55C97A06" w:rsidR="005D4946" w:rsidRPr="005D4946" w:rsidRDefault="005D4946" w:rsidP="00323F7D">
      <w:pPr>
        <w:rPr>
          <w:rFonts w:ascii="Arial" w:eastAsia="Calibri" w:hAnsi="Arial" w:cs="Arial"/>
          <w:color w:val="000000"/>
          <w:sz w:val="24"/>
        </w:rPr>
      </w:pPr>
      <w:r w:rsidRPr="005D4946">
        <w:rPr>
          <w:rFonts w:ascii="Arial" w:eastAsia="Calibri" w:hAnsi="Arial" w:cs="Arial"/>
          <w:color w:val="000000"/>
          <w:sz w:val="24"/>
        </w:rPr>
        <w:t xml:space="preserve">Link: </w:t>
      </w:r>
      <w:del w:id="41" w:author="Tina Johnson" w:date="2016-03-16T10:33:00Z">
        <w:r w:rsidR="00C80B25" w:rsidDel="00C80B25">
          <w:fldChar w:fldCharType="begin"/>
        </w:r>
        <w:r w:rsidR="00C80B25" w:rsidDel="00C80B25">
          <w:delInstrText xml:space="preserve"> HYPERLINK "https://youtu.be/w3gIbUY9npM" </w:delInstrText>
        </w:r>
        <w:r w:rsidR="00C80B25" w:rsidDel="00C80B25">
          <w:fldChar w:fldCharType="separate"/>
        </w:r>
        <w:r w:rsidRPr="005D4946" w:rsidDel="00C80B25">
          <w:rPr>
            <w:rFonts w:ascii="Arial" w:eastAsia="Calibri" w:hAnsi="Arial" w:cs="Arial"/>
            <w:color w:val="0563C1"/>
            <w:sz w:val="24"/>
            <w:u w:val="single"/>
          </w:rPr>
          <w:delText>https://youtu.be/w3gIbUY9npM</w:delText>
        </w:r>
        <w:r w:rsidR="00C80B25" w:rsidDel="00C80B25">
          <w:rPr>
            <w:rFonts w:ascii="Arial" w:eastAsia="Calibri" w:hAnsi="Arial" w:cs="Arial"/>
            <w:color w:val="0563C1"/>
            <w:sz w:val="24"/>
            <w:u w:val="single"/>
          </w:rPr>
          <w:fldChar w:fldCharType="end"/>
        </w:r>
        <w:r w:rsidRPr="005D4946" w:rsidDel="00C80B25">
          <w:rPr>
            <w:rFonts w:ascii="Arial" w:eastAsia="Calibri" w:hAnsi="Arial" w:cs="Arial"/>
            <w:color w:val="000000"/>
            <w:sz w:val="24"/>
          </w:rPr>
          <w:delText xml:space="preserve"> </w:delText>
        </w:r>
      </w:del>
      <w:ins w:id="42" w:author="Tina Johnson" w:date="2016-03-16T10:33:00Z">
        <w:r w:rsidR="00C80B25">
          <w:rPr>
            <w:color w:val="1F497D"/>
          </w:rPr>
          <w:t>[removed for data protection reasons]</w:t>
        </w:r>
      </w:ins>
    </w:p>
    <w:p w14:paraId="2E8C13DB" w14:textId="33BAE49D" w:rsidR="005D4946" w:rsidRPr="005D4946" w:rsidRDefault="005D4946" w:rsidP="00323F7D">
      <w:pPr>
        <w:rPr>
          <w:rFonts w:ascii="Arial" w:eastAsia="Calibri" w:hAnsi="Arial" w:cs="Arial"/>
          <w:color w:val="000000"/>
          <w:sz w:val="24"/>
        </w:rPr>
      </w:pPr>
      <w:r w:rsidRPr="005D4946">
        <w:rPr>
          <w:rFonts w:ascii="Arial" w:eastAsia="Calibri" w:hAnsi="Arial" w:cs="Arial"/>
          <w:color w:val="000000"/>
          <w:sz w:val="24"/>
        </w:rPr>
        <w:t>T</w:t>
      </w:r>
      <w:r w:rsidR="00D226EF">
        <w:rPr>
          <w:rFonts w:ascii="Arial" w:eastAsia="Calibri" w:hAnsi="Arial" w:cs="Arial"/>
          <w:color w:val="000000"/>
          <w:sz w:val="24"/>
        </w:rPr>
        <w:t>his</w:t>
      </w:r>
      <w:r w:rsidRPr="005D4946">
        <w:rPr>
          <w:rFonts w:ascii="Arial" w:eastAsia="Calibri" w:hAnsi="Arial" w:cs="Arial"/>
          <w:color w:val="000000"/>
          <w:sz w:val="24"/>
        </w:rPr>
        <w:t xml:space="preserve"> includes:</w:t>
      </w:r>
    </w:p>
    <w:p w14:paraId="4EE27DA4" w14:textId="77777777" w:rsidR="005D4946" w:rsidRPr="005D4946" w:rsidRDefault="005D4946" w:rsidP="00323F7D">
      <w:pPr>
        <w:pStyle w:val="Bullet1"/>
      </w:pPr>
      <w:r w:rsidRPr="005D4946">
        <w:t>Concerns about having to tell your story again and again to get the right support and services</w:t>
      </w:r>
    </w:p>
    <w:p w14:paraId="61FAE88C" w14:textId="77777777" w:rsidR="005D4946" w:rsidRPr="005D4946" w:rsidRDefault="005D4946" w:rsidP="00323F7D">
      <w:pPr>
        <w:pStyle w:val="Bullet1"/>
      </w:pPr>
      <w:r w:rsidRPr="005D4946">
        <w:t>Wanting professionals to share the information that they have about you so that you do not have to explain over and over again. People do not pass information on even if they are working in the same trust</w:t>
      </w:r>
    </w:p>
    <w:p w14:paraId="71B8393E" w14:textId="77777777" w:rsidR="005D4946" w:rsidRPr="005D4946" w:rsidRDefault="005D4946" w:rsidP="00323F7D">
      <w:pPr>
        <w:pStyle w:val="Bullet1"/>
      </w:pPr>
      <w:r w:rsidRPr="005D4946">
        <w:t>Having to repeat your story to new professionals all the time slows things down</w:t>
      </w:r>
    </w:p>
    <w:p w14:paraId="4378FF6D" w14:textId="77777777" w:rsidR="005D4946" w:rsidRPr="005D4946" w:rsidRDefault="005D4946" w:rsidP="00323F7D">
      <w:pPr>
        <w:pStyle w:val="Bullet1"/>
      </w:pPr>
      <w:r w:rsidRPr="005D4946">
        <w:t>It can make people feel anxious, frustrated and distressed</w:t>
      </w:r>
    </w:p>
    <w:p w14:paraId="13EBD4D6" w14:textId="77777777" w:rsidR="005D4946" w:rsidRPr="005D4946" w:rsidRDefault="005D4946" w:rsidP="00323F7D">
      <w:pPr>
        <w:pStyle w:val="Bullet1"/>
      </w:pPr>
      <w:r w:rsidRPr="005D4946">
        <w:t>The importance of having consistency. One person shared how the support workers can pick up the early signs of feeling unwell</w:t>
      </w:r>
    </w:p>
    <w:p w14:paraId="5950E038" w14:textId="77777777" w:rsidR="005D4946" w:rsidRPr="005D4946" w:rsidRDefault="005D4946" w:rsidP="00323F7D">
      <w:pPr>
        <w:pStyle w:val="Bullet1"/>
      </w:pPr>
      <w:r w:rsidRPr="005D4946">
        <w:t>The importance of receiving consistent advice each time from the same people.</w:t>
      </w:r>
    </w:p>
    <w:p w14:paraId="0EB6B351" w14:textId="77777777" w:rsidR="005D4946" w:rsidRPr="005D4946" w:rsidRDefault="005D4946" w:rsidP="00323F7D">
      <w:pPr>
        <w:pStyle w:val="Bullet1"/>
      </w:pPr>
      <w:r w:rsidRPr="005D4946">
        <w:t>The importance of being able to trust those who offer support</w:t>
      </w:r>
    </w:p>
    <w:p w14:paraId="1209DE47" w14:textId="77777777" w:rsidR="005D4946" w:rsidRPr="005D4946" w:rsidRDefault="005D4946" w:rsidP="00323F7D">
      <w:pPr>
        <w:pStyle w:val="Bullet1"/>
      </w:pPr>
      <w:r w:rsidRPr="005D4946">
        <w:t>It is hard to understand what all of the different mental health professionals do</w:t>
      </w:r>
    </w:p>
    <w:p w14:paraId="1FA117F2" w14:textId="77777777" w:rsidR="005D4946" w:rsidRPr="005D4946" w:rsidRDefault="005D4946" w:rsidP="00323F7D">
      <w:pPr>
        <w:pStyle w:val="Bullet1"/>
      </w:pPr>
      <w:r w:rsidRPr="005D4946">
        <w:t>It is hard to deal with lots of different professionals, especially if you are unwell</w:t>
      </w:r>
    </w:p>
    <w:p w14:paraId="022063B4" w14:textId="34E6F443" w:rsidR="005D4946" w:rsidRPr="005D4946" w:rsidRDefault="005D4946" w:rsidP="00323F7D">
      <w:pPr>
        <w:pStyle w:val="Bullet1"/>
      </w:pPr>
      <w:r w:rsidRPr="005D4946">
        <w:t xml:space="preserve">One person wishes </w:t>
      </w:r>
      <w:r w:rsidR="00D226EF" w:rsidRPr="005D4946">
        <w:t>t</w:t>
      </w:r>
      <w:r w:rsidR="00D226EF">
        <w:t>here</w:t>
      </w:r>
      <w:r w:rsidRPr="005D4946">
        <w:t xml:space="preserve"> was an approach to prevention that could respond to early signs and offer a flexible short stay if required. </w:t>
      </w:r>
      <w:r w:rsidR="003B5470">
        <w:t>Their</w:t>
      </w:r>
      <w:r w:rsidRPr="005D4946">
        <w:t xml:space="preserve"> experience is having to wait to see the GP and then </w:t>
      </w:r>
      <w:r w:rsidR="00D226EF" w:rsidRPr="005D4946">
        <w:t>furt</w:t>
      </w:r>
      <w:r w:rsidR="00D226EF">
        <w:t>her</w:t>
      </w:r>
      <w:r w:rsidRPr="005D4946">
        <w:t xml:space="preserve"> delays until a hospital admission for a month. T</w:t>
      </w:r>
      <w:r w:rsidR="00D226EF">
        <w:t>his</w:t>
      </w:r>
      <w:r w:rsidRPr="005D4946">
        <w:t xml:space="preserve"> means that discharge brings extra problems related to being away from home for an extended period</w:t>
      </w:r>
    </w:p>
    <w:p w14:paraId="2F9D9A21" w14:textId="77777777" w:rsidR="005D4946" w:rsidRPr="005D4946" w:rsidRDefault="005D4946" w:rsidP="00323F7D">
      <w:pPr>
        <w:pStyle w:val="Bullet1"/>
      </w:pPr>
      <w:r w:rsidRPr="005D4946">
        <w:t>It is important to have a network of support from family and trusted friend</w:t>
      </w:r>
    </w:p>
    <w:p w14:paraId="4C2E9E22" w14:textId="77777777" w:rsidR="005D4946" w:rsidRPr="005D4946" w:rsidRDefault="005D4946" w:rsidP="00323F7D">
      <w:pPr>
        <w:pStyle w:val="Bullet1"/>
      </w:pPr>
      <w:r w:rsidRPr="005D4946">
        <w:t>The importance of professionals enabling people to have control of their life.</w:t>
      </w:r>
    </w:p>
    <w:p w14:paraId="33756D65" w14:textId="699AE18C" w:rsidR="005D4946" w:rsidRPr="005D4946" w:rsidRDefault="005D4946" w:rsidP="00323F7D">
      <w:pPr>
        <w:pStyle w:val="Bullet1"/>
      </w:pPr>
      <w:r w:rsidRPr="005D4946">
        <w:t xml:space="preserve">The benefits of group and art </w:t>
      </w:r>
      <w:r w:rsidR="00D226EF" w:rsidRPr="005D4946">
        <w:t>t</w:t>
      </w:r>
      <w:r w:rsidR="00D226EF">
        <w:t>herap</w:t>
      </w:r>
      <w:r w:rsidR="00D226EF" w:rsidRPr="005D4946">
        <w:t>y</w:t>
      </w:r>
    </w:p>
    <w:p w14:paraId="3AF29CE0" w14:textId="77777777" w:rsidR="005D4946" w:rsidRPr="005D4946" w:rsidRDefault="005D4946" w:rsidP="00323F7D">
      <w:pPr>
        <w:pStyle w:val="Bullet1"/>
      </w:pPr>
      <w:r w:rsidRPr="005D4946">
        <w:t>The need for clear information about medication and any side effects</w:t>
      </w:r>
    </w:p>
    <w:p w14:paraId="08790768" w14:textId="77777777" w:rsidR="005D4946" w:rsidRPr="005D4946" w:rsidRDefault="005D4946" w:rsidP="00323F7D">
      <w:pPr>
        <w:pStyle w:val="Bullet1"/>
      </w:pPr>
      <w:r w:rsidRPr="005D4946">
        <w:t>The importance of information being available in Easy Read</w:t>
      </w:r>
    </w:p>
    <w:p w14:paraId="7927E0BD" w14:textId="77777777" w:rsidR="006D51FF" w:rsidRDefault="005D4946" w:rsidP="00323F7D">
      <w:pPr>
        <w:pStyle w:val="Bullet1"/>
      </w:pPr>
      <w:r w:rsidRPr="005D4946">
        <w:t>Good support being very important on discharge from hospital provided by support workers who know you and listen to you</w:t>
      </w:r>
    </w:p>
    <w:p w14:paraId="53FB9C1A" w14:textId="77777777" w:rsidR="005D4946" w:rsidRPr="005D4946" w:rsidRDefault="005D4946" w:rsidP="00323F7D">
      <w:pPr>
        <w:pStyle w:val="BodyHeading"/>
      </w:pPr>
      <w:r w:rsidRPr="005D4946">
        <w:t>Video 2 – interview 1</w:t>
      </w:r>
    </w:p>
    <w:p w14:paraId="76A06703" w14:textId="1EDEE1AD" w:rsidR="005D4946" w:rsidRPr="005D4946" w:rsidRDefault="005D4946" w:rsidP="00323F7D">
      <w:pPr>
        <w:rPr>
          <w:rFonts w:ascii="Arial" w:eastAsia="Calibri" w:hAnsi="Arial" w:cs="Arial"/>
          <w:color w:val="000000"/>
          <w:sz w:val="24"/>
        </w:rPr>
      </w:pPr>
      <w:r w:rsidRPr="005D4946">
        <w:rPr>
          <w:rFonts w:ascii="Arial" w:eastAsia="Calibri" w:hAnsi="Arial" w:cs="Arial"/>
          <w:color w:val="000000"/>
          <w:sz w:val="24"/>
        </w:rPr>
        <w:t xml:space="preserve">Link: </w:t>
      </w:r>
      <w:ins w:id="43" w:author="Tina Johnson" w:date="2016-03-16T10:33:00Z">
        <w:r w:rsidR="00C80B25">
          <w:rPr>
            <w:color w:val="1F497D"/>
          </w:rPr>
          <w:t>[removed for data protection reasons]</w:t>
        </w:r>
      </w:ins>
      <w:del w:id="44" w:author="Tina Johnson" w:date="2016-03-16T10:33:00Z">
        <w:r w:rsidR="00C80B25" w:rsidDel="00C80B25">
          <w:fldChar w:fldCharType="begin"/>
        </w:r>
        <w:r w:rsidR="00C80B25" w:rsidDel="00C80B25">
          <w:delInstrText xml:space="preserve"> HYPERLINK "https://youtu.be/Bhvly3fzHdg" </w:delInstrText>
        </w:r>
        <w:r w:rsidR="00C80B25" w:rsidDel="00C80B25">
          <w:fldChar w:fldCharType="separate"/>
        </w:r>
        <w:r w:rsidRPr="005D4946" w:rsidDel="00C80B25">
          <w:rPr>
            <w:rFonts w:ascii="Arial" w:eastAsia="Calibri" w:hAnsi="Arial" w:cs="Arial"/>
            <w:color w:val="0563C1"/>
            <w:sz w:val="24"/>
            <w:u w:val="single"/>
          </w:rPr>
          <w:delText>https://youtu.be/Bhvly3fzHdg</w:delText>
        </w:r>
        <w:r w:rsidR="00C80B25" w:rsidDel="00C80B25">
          <w:rPr>
            <w:rFonts w:ascii="Arial" w:eastAsia="Calibri" w:hAnsi="Arial" w:cs="Arial"/>
            <w:color w:val="0563C1"/>
            <w:sz w:val="24"/>
            <w:u w:val="single"/>
          </w:rPr>
          <w:fldChar w:fldCharType="end"/>
        </w:r>
        <w:r w:rsidRPr="005D4946" w:rsidDel="00C80B25">
          <w:rPr>
            <w:rFonts w:ascii="Arial" w:eastAsia="Calibri" w:hAnsi="Arial" w:cs="Arial"/>
            <w:color w:val="000000"/>
            <w:sz w:val="24"/>
          </w:rPr>
          <w:delText xml:space="preserve"> </w:delText>
        </w:r>
      </w:del>
    </w:p>
    <w:p w14:paraId="029CC891" w14:textId="2307F37F" w:rsidR="005D4946" w:rsidRPr="005D4946" w:rsidRDefault="005D4946" w:rsidP="00323F7D">
      <w:pPr>
        <w:rPr>
          <w:rFonts w:ascii="Arial" w:eastAsia="Calibri" w:hAnsi="Arial" w:cs="Arial"/>
          <w:color w:val="000000"/>
          <w:sz w:val="24"/>
        </w:rPr>
      </w:pPr>
      <w:r w:rsidRPr="005D4946">
        <w:rPr>
          <w:rFonts w:ascii="Arial" w:eastAsia="Calibri" w:hAnsi="Arial" w:cs="Arial"/>
          <w:color w:val="000000"/>
          <w:sz w:val="24"/>
        </w:rPr>
        <w:t>T</w:t>
      </w:r>
      <w:r w:rsidR="00D226EF">
        <w:rPr>
          <w:rFonts w:ascii="Arial" w:eastAsia="Calibri" w:hAnsi="Arial" w:cs="Arial"/>
          <w:color w:val="000000"/>
          <w:sz w:val="24"/>
        </w:rPr>
        <w:t>his</w:t>
      </w:r>
      <w:r w:rsidRPr="005D4946">
        <w:rPr>
          <w:rFonts w:ascii="Arial" w:eastAsia="Calibri" w:hAnsi="Arial" w:cs="Arial"/>
          <w:color w:val="000000"/>
          <w:sz w:val="24"/>
        </w:rPr>
        <w:t xml:space="preserve"> includes:</w:t>
      </w:r>
    </w:p>
    <w:p w14:paraId="53C71A7F" w14:textId="77777777" w:rsidR="005D4946" w:rsidRPr="005D4946" w:rsidRDefault="005D4946" w:rsidP="00323F7D">
      <w:pPr>
        <w:pStyle w:val="Bullet1"/>
      </w:pPr>
      <w:r w:rsidRPr="005D4946">
        <w:t xml:space="preserve">The importance of receiving emotional support and understanding </w:t>
      </w:r>
    </w:p>
    <w:p w14:paraId="18506058" w14:textId="6D805936" w:rsidR="005D4946" w:rsidRPr="005D4946" w:rsidRDefault="003B5470" w:rsidP="00323F7D">
      <w:pPr>
        <w:pStyle w:val="Bullet1"/>
      </w:pPr>
      <w:r>
        <w:t>Their</w:t>
      </w:r>
      <w:r w:rsidR="005D4946" w:rsidRPr="005D4946">
        <w:t xml:space="preserve"> support workers have been providing </w:t>
      </w:r>
      <w:r w:rsidR="00D226EF">
        <w:t>this</w:t>
      </w:r>
      <w:r w:rsidR="005D4946" w:rsidRPr="005D4946">
        <w:t xml:space="preserve"> for 4 years and can tell the early signs when he is becoming unwell</w:t>
      </w:r>
    </w:p>
    <w:p w14:paraId="2BD03D31" w14:textId="77777777" w:rsidR="006D51FF" w:rsidRDefault="005D4946" w:rsidP="00323F7D">
      <w:pPr>
        <w:pStyle w:val="Bullet1"/>
      </w:pPr>
      <w:r w:rsidRPr="005D4946">
        <w:t>“I can trust them – they won’t judge me”</w:t>
      </w:r>
    </w:p>
    <w:p w14:paraId="5F08DD5F" w14:textId="48C43FCB" w:rsidR="005D4946" w:rsidRPr="005D4946" w:rsidRDefault="005D4946" w:rsidP="00323F7D">
      <w:pPr>
        <w:pStyle w:val="BodyHeading"/>
      </w:pPr>
      <w:r w:rsidRPr="005D4946">
        <w:t>Video 3 – interview 2</w:t>
      </w:r>
    </w:p>
    <w:p w14:paraId="722171EE" w14:textId="5769E69F" w:rsidR="005D4946" w:rsidRPr="005D4946" w:rsidRDefault="005D4946" w:rsidP="00323F7D">
      <w:pPr>
        <w:rPr>
          <w:rFonts w:ascii="Arial" w:hAnsi="Arial"/>
          <w:color w:val="000000"/>
          <w:sz w:val="24"/>
        </w:rPr>
      </w:pPr>
      <w:r w:rsidRPr="005D4946">
        <w:rPr>
          <w:rFonts w:ascii="Arial" w:hAnsi="Arial"/>
          <w:color w:val="000000"/>
          <w:sz w:val="24"/>
        </w:rPr>
        <w:t xml:space="preserve">Link: </w:t>
      </w:r>
      <w:ins w:id="45" w:author="Tina Johnson" w:date="2016-03-16T10:34:00Z">
        <w:r w:rsidR="00C80B25">
          <w:rPr>
            <w:color w:val="1F497D"/>
          </w:rPr>
          <w:t>[removed for data protection reasons]</w:t>
        </w:r>
      </w:ins>
      <w:del w:id="46" w:author="Tina Johnson" w:date="2016-03-16T10:34:00Z">
        <w:r w:rsidR="00C80B25" w:rsidDel="00C80B25">
          <w:fldChar w:fldCharType="begin"/>
        </w:r>
        <w:r w:rsidR="00C80B25" w:rsidDel="00C80B25">
          <w:delInstrText xml:space="preserve"> HYPERLINK "https://youtu.be/A5RzbQVwWZA" </w:delInstrText>
        </w:r>
        <w:r w:rsidR="00C80B25" w:rsidDel="00C80B25">
          <w:fldChar w:fldCharType="separate"/>
        </w:r>
        <w:r w:rsidRPr="005D4946" w:rsidDel="00C80B25">
          <w:rPr>
            <w:rFonts w:ascii="Arial" w:hAnsi="Arial"/>
            <w:color w:val="0563C1"/>
            <w:sz w:val="24"/>
            <w:u w:val="single"/>
          </w:rPr>
          <w:delText>https://youtu.be/A5RzbQVwWZA</w:delText>
        </w:r>
        <w:r w:rsidR="00C80B25" w:rsidDel="00C80B25">
          <w:rPr>
            <w:rFonts w:ascii="Arial" w:hAnsi="Arial"/>
            <w:color w:val="0563C1"/>
            <w:sz w:val="24"/>
            <w:u w:val="single"/>
          </w:rPr>
          <w:fldChar w:fldCharType="end"/>
        </w:r>
        <w:r w:rsidRPr="005D4946" w:rsidDel="00C80B25">
          <w:rPr>
            <w:rFonts w:ascii="Arial" w:hAnsi="Arial"/>
            <w:color w:val="000000"/>
            <w:sz w:val="24"/>
          </w:rPr>
          <w:delText xml:space="preserve"> </w:delText>
        </w:r>
      </w:del>
    </w:p>
    <w:p w14:paraId="081CB14C" w14:textId="69676563" w:rsidR="005D4946" w:rsidRPr="005D4946" w:rsidRDefault="00D226EF" w:rsidP="00323F7D">
      <w:r>
        <w:t>This</w:t>
      </w:r>
      <w:r w:rsidR="005D4946" w:rsidRPr="005D4946">
        <w:t xml:space="preserve"> includes:</w:t>
      </w:r>
    </w:p>
    <w:p w14:paraId="4FCA7192" w14:textId="77777777" w:rsidR="005D4946" w:rsidRPr="005D4946" w:rsidRDefault="005D4946" w:rsidP="00323F7D">
      <w:pPr>
        <w:pStyle w:val="Bullet1"/>
      </w:pPr>
      <w:r w:rsidRPr="005D4946">
        <w:lastRenderedPageBreak/>
        <w:t>“Having been in the system”</w:t>
      </w:r>
    </w:p>
    <w:p w14:paraId="2473DA63" w14:textId="77777777" w:rsidR="005D4946" w:rsidRPr="005D4946" w:rsidRDefault="005D4946" w:rsidP="00323F7D">
      <w:pPr>
        <w:pStyle w:val="Bullet1"/>
      </w:pPr>
      <w:r w:rsidRPr="005D4946">
        <w:t>Concerns about how psychiatrists, psychologists and CPNs work</w:t>
      </w:r>
    </w:p>
    <w:p w14:paraId="0B8DD478" w14:textId="77777777" w:rsidR="005D4946" w:rsidRPr="005D4946" w:rsidRDefault="005D4946" w:rsidP="00323F7D">
      <w:pPr>
        <w:pStyle w:val="Bullet1"/>
      </w:pPr>
      <w:r w:rsidRPr="005D4946">
        <w:t>Then  importance of access to advocates</w:t>
      </w:r>
    </w:p>
    <w:p w14:paraId="5B1CC487" w14:textId="77777777" w:rsidR="005D4946" w:rsidRPr="005D4946" w:rsidRDefault="005D4946" w:rsidP="00323F7D">
      <w:pPr>
        <w:pStyle w:val="Bullet1"/>
      </w:pPr>
      <w:r w:rsidRPr="005D4946">
        <w:t>The impact of budget cuts. People waiting longer to be heard, seen, diagnosed and helped</w:t>
      </w:r>
    </w:p>
    <w:p w14:paraId="6C1043D9" w14:textId="77777777" w:rsidR="007A764C" w:rsidRDefault="005D4946" w:rsidP="00826A01">
      <w:pPr>
        <w:pStyle w:val="Bullet1"/>
        <w:sectPr w:rsidR="007A764C" w:rsidSect="00BE2229">
          <w:headerReference w:type="default" r:id="rId17"/>
          <w:footerReference w:type="default" r:id="rId18"/>
          <w:footnotePr>
            <w:numFmt w:val="lowerLetter"/>
          </w:footnotePr>
          <w:pgSz w:w="11906" w:h="16838"/>
          <w:pgMar w:top="1418" w:right="851" w:bottom="1134" w:left="1985" w:header="709" w:footer="709" w:gutter="0"/>
          <w:cols w:space="708"/>
          <w:docGrid w:linePitch="360"/>
        </w:sectPr>
      </w:pPr>
      <w:r w:rsidRPr="005D4946">
        <w:t>“I think we’ve got a long way to go”</w:t>
      </w:r>
    </w:p>
    <w:p w14:paraId="427B900D" w14:textId="5F7181F4" w:rsidR="007608D4" w:rsidRDefault="007A764C" w:rsidP="00D872C1">
      <w:pPr>
        <w:pStyle w:val="AppSubHead"/>
        <w:tabs>
          <w:tab w:val="left" w:pos="1701"/>
        </w:tabs>
      </w:pPr>
      <w:bookmarkStart w:id="47" w:name="_Toc444272355"/>
      <w:r w:rsidRPr="00826A01">
        <w:lastRenderedPageBreak/>
        <w:t xml:space="preserve">Report from the </w:t>
      </w:r>
      <w:r>
        <w:t>T</w:t>
      </w:r>
      <w:r w:rsidRPr="005E4F5B">
        <w:t>hird Meeting of the Service User Expert Group of People with Learning Disabilities held at BILD’s offices in Birmingham</w:t>
      </w:r>
      <w:r>
        <w:t>,</w:t>
      </w:r>
      <w:r w:rsidRPr="005E4F5B">
        <w:t xml:space="preserve"> 29 September 2015</w:t>
      </w:r>
      <w:bookmarkEnd w:id="47"/>
    </w:p>
    <w:p w14:paraId="79A65939" w14:textId="77777777" w:rsidR="007608D4" w:rsidRDefault="007608D4" w:rsidP="007608D4">
      <w:pPr>
        <w:pStyle w:val="SubHeadUnnumbered"/>
      </w:pPr>
      <w:r>
        <w:t>Introduction:</w:t>
      </w:r>
    </w:p>
    <w:p w14:paraId="0C3ED7D8" w14:textId="1DD3363C" w:rsidR="007608D4" w:rsidRDefault="007608D4" w:rsidP="007608D4">
      <w:pPr>
        <w:pStyle w:val="BILDBodyText"/>
      </w:pPr>
      <w:r>
        <w:t>To recap the previous 2 meetings, t</w:t>
      </w:r>
      <w:r w:rsidRPr="00424B9A">
        <w:t xml:space="preserve">he key messages that </w:t>
      </w:r>
      <w:r>
        <w:t>were</w:t>
      </w:r>
      <w:r w:rsidRPr="00424B9A">
        <w:t xml:space="preserve"> talked about included:</w:t>
      </w:r>
    </w:p>
    <w:p w14:paraId="61EB285F" w14:textId="77777777" w:rsidR="007608D4" w:rsidRDefault="007608D4" w:rsidP="007608D4">
      <w:pPr>
        <w:pStyle w:val="BulletPoint"/>
      </w:pPr>
      <w:r>
        <w:t>Talking about people’s experiences brought back painful memories for some</w:t>
      </w:r>
    </w:p>
    <w:p w14:paraId="1578B97A" w14:textId="7C1D7BDA" w:rsidR="007608D4" w:rsidRDefault="00D226EF" w:rsidP="007608D4">
      <w:pPr>
        <w:pStyle w:val="BulletPoint"/>
      </w:pPr>
      <w:r>
        <w:t>There</w:t>
      </w:r>
      <w:r w:rsidR="007608D4">
        <w:t xml:space="preserve"> is still a stigma about mental health</w:t>
      </w:r>
    </w:p>
    <w:p w14:paraId="5370458D" w14:textId="77777777" w:rsidR="007608D4" w:rsidRDefault="007608D4" w:rsidP="007608D4">
      <w:pPr>
        <w:pStyle w:val="BulletPoint"/>
      </w:pPr>
      <w:r>
        <w:t>Mental health professionals do not always understand about learning disability</w:t>
      </w:r>
    </w:p>
    <w:p w14:paraId="15290FF6" w14:textId="77777777" w:rsidR="007608D4" w:rsidRDefault="007608D4" w:rsidP="007608D4">
      <w:pPr>
        <w:pStyle w:val="BulletPoint"/>
      </w:pPr>
      <w:r>
        <w:t>It is very important to get help when you know that you are not well</w:t>
      </w:r>
    </w:p>
    <w:p w14:paraId="63560CC2" w14:textId="77777777" w:rsidR="007608D4" w:rsidRDefault="007608D4" w:rsidP="007608D4">
      <w:pPr>
        <w:pStyle w:val="BulletPoint"/>
      </w:pPr>
      <w:r>
        <w:t>It is good to get help from the same people who know you and who you can trust</w:t>
      </w:r>
    </w:p>
    <w:p w14:paraId="773457BF" w14:textId="77777777" w:rsidR="007608D4" w:rsidRDefault="007608D4" w:rsidP="007608D4">
      <w:pPr>
        <w:pStyle w:val="BulletPoint"/>
      </w:pPr>
      <w:r>
        <w:t>You need to have a good support network</w:t>
      </w:r>
    </w:p>
    <w:p w14:paraId="2E174275" w14:textId="77777777" w:rsidR="007608D4" w:rsidRDefault="007608D4" w:rsidP="007608D4">
      <w:pPr>
        <w:pStyle w:val="BulletPoint"/>
      </w:pPr>
      <w:r>
        <w:t>You need access to good easy to understand information</w:t>
      </w:r>
    </w:p>
    <w:p w14:paraId="4D5D56F3" w14:textId="77777777" w:rsidR="007608D4" w:rsidRDefault="007608D4" w:rsidP="007608D4">
      <w:pPr>
        <w:pStyle w:val="BulletPoint"/>
      </w:pPr>
      <w:r>
        <w:t>You need the right treatment</w:t>
      </w:r>
    </w:p>
    <w:p w14:paraId="1DBA54B0" w14:textId="0B3603F6" w:rsidR="007608D4" w:rsidRDefault="007608D4" w:rsidP="007608D4">
      <w:pPr>
        <w:pStyle w:val="AppMinorSubHead"/>
      </w:pPr>
      <w:bookmarkStart w:id="48" w:name="_Toc444272356"/>
      <w:r>
        <w:t xml:space="preserve">Themes emerging during </w:t>
      </w:r>
      <w:r w:rsidR="00D226EF">
        <w:t>the</w:t>
      </w:r>
      <w:r>
        <w:t xml:space="preserve"> meeting</w:t>
      </w:r>
      <w:bookmarkEnd w:id="48"/>
    </w:p>
    <w:p w14:paraId="5CCBDD00" w14:textId="77777777" w:rsidR="007608D4" w:rsidRPr="007608D4" w:rsidRDefault="007608D4" w:rsidP="007608D4">
      <w:pPr>
        <w:pStyle w:val="AppLevel4Head"/>
      </w:pPr>
      <w:bookmarkStart w:id="49" w:name="_Toc444272357"/>
      <w:r w:rsidRPr="007608D4">
        <w:t>Providing individual and respectful support</w:t>
      </w:r>
      <w:bookmarkEnd w:id="49"/>
    </w:p>
    <w:p w14:paraId="13EA2EAE" w14:textId="77777777" w:rsidR="007608D4" w:rsidRDefault="007608D4" w:rsidP="007608D4">
      <w:r>
        <w:t>Everyone provided examples of when they had been supported well and when the support offered had failed to meet their individual needs.</w:t>
      </w:r>
    </w:p>
    <w:p w14:paraId="1A0D8F59" w14:textId="397A7C0E" w:rsidR="007608D4" w:rsidRDefault="007608D4" w:rsidP="007608D4">
      <w:r>
        <w:t xml:space="preserve">A consistent theme was the importance of being supported by people who know each person well and have a good relationship with them. </w:t>
      </w:r>
      <w:r w:rsidR="00D226EF">
        <w:t>This</w:t>
      </w:r>
      <w:r>
        <w:t xml:space="preserve"> then means that they are likely to recognise the early signs of mental ill-health and be able to support the need for any assessment or treatment.</w:t>
      </w:r>
    </w:p>
    <w:p w14:paraId="1540FD69" w14:textId="1BFBF9A4" w:rsidR="007608D4" w:rsidRPr="00424B9A" w:rsidRDefault="007608D4" w:rsidP="007608D4">
      <w:r w:rsidRPr="000B78BF">
        <w:rPr>
          <w:noProof/>
          <w:lang w:eastAsia="en-GB"/>
        </w:rPr>
        <w:drawing>
          <wp:anchor distT="0" distB="0" distL="114300" distR="114300" simplePos="0" relativeHeight="251664384" behindDoc="1" locked="0" layoutInCell="1" allowOverlap="1" wp14:anchorId="10301D48" wp14:editId="44F32F8B">
            <wp:simplePos x="0" y="0"/>
            <wp:positionH relativeFrom="margin">
              <wp:posOffset>2875915</wp:posOffset>
            </wp:positionH>
            <wp:positionV relativeFrom="paragraph">
              <wp:posOffset>514350</wp:posOffset>
            </wp:positionV>
            <wp:extent cx="2682240" cy="2560320"/>
            <wp:effectExtent l="0" t="0" r="3810" b="0"/>
            <wp:wrapSquare wrapText="bothSides"/>
            <wp:docPr id="7" name="Picture 7" descr="\\Bild-vm-fs01\bild\_1 2015 GP CHIEF EXECUTIVE\Keith\MH AND LD DAY 3 29TH SEPT 15 PHOTOS OF FLIPCHARTS\P1010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ld-vm-fs01\bild\_1 2015 GP CHIEF EXECUTIVE\Keith\MH AND LD DAY 3 29TH SEPT 15 PHOTOS OF FLIPCHARTS\P101008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36" r="9688"/>
                    <a:stretch/>
                  </pic:blipFill>
                  <pic:spPr bwMode="auto">
                    <a:xfrm>
                      <a:off x="0" y="0"/>
                      <a:ext cx="268224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One person shared that when beginning to feel unwell, the support worker will ask </w:t>
      </w:r>
      <w:r w:rsidR="00D226EF">
        <w:t>whether</w:t>
      </w:r>
      <w:r>
        <w:t xml:space="preserve"> s/he is alright and will provide time and space. The support worker will find out any relevant background information and will speak to </w:t>
      </w:r>
      <w:r w:rsidR="00D226EF">
        <w:t>other</w:t>
      </w:r>
      <w:r>
        <w:t xml:space="preserve"> support workers and friends to work out what has been happening. He always gets the person’s consent to ask ot</w:t>
      </w:r>
      <w:r w:rsidR="00631368">
        <w:t>he</w:t>
      </w:r>
      <w:r w:rsidR="003B5470">
        <w:t>r</w:t>
      </w:r>
      <w:r>
        <w:t xml:space="preserve"> people and often comes back with the knowledge of what has been the trigger.</w:t>
      </w:r>
    </w:p>
    <w:p w14:paraId="794661D5" w14:textId="701905B0" w:rsidR="007608D4" w:rsidRDefault="007608D4" w:rsidP="007608D4">
      <w:r>
        <w:t>In addition, the support worker will write down what is happening in the person’s contact sheets so that ot</w:t>
      </w:r>
      <w:r w:rsidR="00631368">
        <w:t>he</w:t>
      </w:r>
      <w:r w:rsidR="003B5470">
        <w:t>r</w:t>
      </w:r>
      <w:r>
        <w:t xml:space="preserve"> people providing support will know. T</w:t>
      </w:r>
      <w:r w:rsidR="00631368">
        <w:t>his</w:t>
      </w:r>
      <w:r>
        <w:t xml:space="preserve"> is always done with the permission of the person being supported. </w:t>
      </w:r>
    </w:p>
    <w:p w14:paraId="160D3A9C" w14:textId="7FDE03B4" w:rsidR="007608D4" w:rsidRDefault="007608D4" w:rsidP="007608D4">
      <w:r>
        <w:t xml:space="preserve">In addition, the support worker does not simply talk about feelings but will also identify practical steps and actions that can </w:t>
      </w:r>
      <w:r>
        <w:lastRenderedPageBreak/>
        <w:t xml:space="preserve">be taken to address the issues that have acted as a trigger. For example, a housing issue that was causing concern was resolved by going out and finding potential solutions </w:t>
      </w:r>
      <w:r w:rsidR="00D226EF">
        <w:t>together</w:t>
      </w:r>
      <w:r>
        <w:t xml:space="preserve">. The combination of opportunities to talk about problems and practical help provided positive benefits.  </w:t>
      </w:r>
      <w:r w:rsidR="00D226EF">
        <w:t>This</w:t>
      </w:r>
      <w:r>
        <w:t xml:space="preserve"> respectful approach provides real reassurance and lets the person being supported know that </w:t>
      </w:r>
      <w:r w:rsidR="00D226EF">
        <w:t>others</w:t>
      </w:r>
      <w:r>
        <w:t xml:space="preserve"> understand and know what they are going through.</w:t>
      </w:r>
    </w:p>
    <w:p w14:paraId="148E1DD5" w14:textId="77777777" w:rsidR="007608D4" w:rsidRDefault="007608D4" w:rsidP="007608D4">
      <w:pPr>
        <w:pStyle w:val="AppLevel4Head"/>
      </w:pPr>
      <w:bookmarkStart w:id="50" w:name="_Toc444272358"/>
      <w:r>
        <w:t>Providing unhelpful support</w:t>
      </w:r>
      <w:bookmarkEnd w:id="50"/>
    </w:p>
    <w:p w14:paraId="2B1B3FD5" w14:textId="64926654" w:rsidR="007608D4" w:rsidRDefault="007608D4" w:rsidP="007608D4">
      <w:r>
        <w:t xml:space="preserve">One of the group shared the challenges of receiving support in a supported living environment. When having a hard time, the staff do not provide respectful support. They often ask lots of questions about the past which seem irrelevant and the staff do not appear to listen to or understand the answers that are given. They do not understand that </w:t>
      </w:r>
      <w:r w:rsidR="00D226EF">
        <w:t>there</w:t>
      </w:r>
      <w:r>
        <w:t xml:space="preserve"> are times when the person wants to be quiet and needs their own space.</w:t>
      </w:r>
    </w:p>
    <w:p w14:paraId="4F6CA4D8" w14:textId="7BC140DC" w:rsidR="007608D4" w:rsidRDefault="007608D4" w:rsidP="007608D4">
      <w:r>
        <w:t xml:space="preserve">One of the most important issues for </w:t>
      </w:r>
      <w:r w:rsidR="00D226EF">
        <w:t>this</w:t>
      </w:r>
      <w:r>
        <w:t xml:space="preserve"> person is to understand the roles and relationships of the people who are important. </w:t>
      </w:r>
      <w:r w:rsidR="00D226EF">
        <w:t>This</w:t>
      </w:r>
      <w:r>
        <w:t xml:space="preserve"> person has a very supportive family who provide great support alongside a network of friends from a local self-advocacy organisation. In addition, </w:t>
      </w:r>
      <w:r w:rsidR="00D226EF">
        <w:t>this</w:t>
      </w:r>
      <w:r>
        <w:t xml:space="preserve"> person has a very positive relationship with their social worker. These are the people who offer the support that is needed. However, the support received from the staff at home is intrusive and pressurising and does not recognise any need for respect and privacy. </w:t>
      </w:r>
      <w:r w:rsidR="00D226EF">
        <w:t>This</w:t>
      </w:r>
      <w:r>
        <w:t xml:space="preserve"> means that </w:t>
      </w:r>
      <w:r w:rsidR="00D226EF">
        <w:t>there</w:t>
      </w:r>
      <w:r>
        <w:t xml:space="preserve"> can be difficult and angry</w:t>
      </w:r>
      <w:r w:rsidR="00631368">
        <w:t xml:space="preserve"> interactions with staff which </w:t>
      </w:r>
      <w:r>
        <w:t>do not take into account the person’s point of view and leaves a feeling of being powerless and having no control.</w:t>
      </w:r>
    </w:p>
    <w:p w14:paraId="15FCE3D7" w14:textId="29BDF65D" w:rsidR="007608D4" w:rsidRDefault="00D226EF" w:rsidP="007608D4">
      <w:r>
        <w:t>Another</w:t>
      </w:r>
      <w:r w:rsidR="007608D4">
        <w:t xml:space="preserve"> member of the group lives alone and has support funded by a personal budget. </w:t>
      </w:r>
      <w:r>
        <w:t>This</w:t>
      </w:r>
      <w:r w:rsidR="007608D4">
        <w:t xml:space="preserve"> person shared how the support staff do not turn up sometimes which has a bad effect as having company is important. It can be difficult if any changes are made to the support arrangements without the involvement of the individual being supported. </w:t>
      </w:r>
      <w:r>
        <w:t>This</w:t>
      </w:r>
      <w:r w:rsidR="007608D4">
        <w:t xml:space="preserve"> person shared how it is important to have a backup plan of </w:t>
      </w:r>
      <w:r>
        <w:t>somewhere</w:t>
      </w:r>
      <w:r w:rsidR="007608D4">
        <w:t xml:space="preserve"> to go, people to meet and something to do in case the support staff do not turn up.</w:t>
      </w:r>
    </w:p>
    <w:p w14:paraId="21BD5BC4" w14:textId="18C351C6" w:rsidR="007608D4" w:rsidRDefault="007608D4" w:rsidP="007608D4">
      <w:r w:rsidRPr="000B78BF">
        <w:rPr>
          <w:noProof/>
          <w:lang w:eastAsia="en-GB"/>
        </w:rPr>
        <w:drawing>
          <wp:anchor distT="0" distB="0" distL="114300" distR="114300" simplePos="0" relativeHeight="251665408" behindDoc="1" locked="0" layoutInCell="1" allowOverlap="1" wp14:anchorId="50BB405F" wp14:editId="43925D8E">
            <wp:simplePos x="0" y="0"/>
            <wp:positionH relativeFrom="margin">
              <wp:posOffset>3037840</wp:posOffset>
            </wp:positionH>
            <wp:positionV relativeFrom="paragraph">
              <wp:posOffset>137160</wp:posOffset>
            </wp:positionV>
            <wp:extent cx="2639060" cy="2217420"/>
            <wp:effectExtent l="0" t="0" r="8890" b="0"/>
            <wp:wrapSquare wrapText="bothSides"/>
            <wp:docPr id="8" name="Picture 8" descr="\\Bild-vm-fs01\bild\_1 2015 GP CHIEF EXECUTIVE\Keith\MH AND LD DAY 3 29TH SEPT 15 PHOTOS OF FLIPCHARTS\P1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vm-fs01\bild\_1 2015 GP CHIEF EXECUTIVE\Keith\MH AND LD DAY 3 29TH SEPT 15 PHOTOS OF FLIPCHARTS\P10100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94" r="12247"/>
                    <a:stretch/>
                  </pic:blipFill>
                  <pic:spPr bwMode="auto">
                    <a:xfrm>
                      <a:off x="0" y="0"/>
                      <a:ext cx="2639060" cy="221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6EF">
        <w:t>This</w:t>
      </w:r>
      <w:r>
        <w:t xml:space="preserve"> person tends to keep any feelings private and finds it irritating if support staff ask lots of questions. In fact, it is conversations with work colleagues that are helpful. In addition, having planned activities that are recorded on a calendar helps to reduce any anxiety or agitation. Having something planned for every day and written down provides the reassurance that </w:t>
      </w:r>
      <w:r w:rsidR="00D226EF">
        <w:t>this</w:t>
      </w:r>
      <w:r>
        <w:t xml:space="preserve"> person requires. </w:t>
      </w:r>
      <w:r w:rsidRPr="00424B9A">
        <w:t>The group members agreed that having appointments and arrangements written down in a diary or on a calendar is a helpful and positive approach.</w:t>
      </w:r>
      <w:r w:rsidRPr="000A03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9E75258" w14:textId="6B9AC9D5" w:rsidR="007608D4" w:rsidRDefault="007608D4" w:rsidP="007608D4">
      <w:pPr>
        <w:pStyle w:val="AppLevel4Head"/>
      </w:pPr>
      <w:bookmarkStart w:id="51" w:name="_Toc444272359"/>
      <w:r>
        <w:t xml:space="preserve">Talking </w:t>
      </w:r>
      <w:r w:rsidR="00D226EF" w:rsidRPr="007608D4">
        <w:t>t</w:t>
      </w:r>
      <w:r w:rsidR="00D226EF">
        <w:t>herap</w:t>
      </w:r>
      <w:r w:rsidR="00D226EF" w:rsidRPr="007608D4">
        <w:t>ies</w:t>
      </w:r>
      <w:bookmarkEnd w:id="51"/>
    </w:p>
    <w:p w14:paraId="2A4EC07A" w14:textId="523035A2" w:rsidR="007608D4" w:rsidRDefault="007608D4" w:rsidP="007608D4">
      <w:r>
        <w:t xml:space="preserve">The group members were very positive about talking </w:t>
      </w:r>
      <w:r w:rsidR="00D226EF">
        <w:t>therapies</w:t>
      </w:r>
      <w:r>
        <w:t xml:space="preserve"> having helped them. However, it is clear that </w:t>
      </w:r>
      <w:r w:rsidR="00D226EF">
        <w:t>this</w:t>
      </w:r>
      <w:r>
        <w:t xml:space="preserve"> works best when the professional is able to adapt their approach to meet the needs of a person with learning disabilities and is seen as someone who can be trusted and cares.</w:t>
      </w:r>
    </w:p>
    <w:p w14:paraId="2A3ADF3D" w14:textId="77777777" w:rsidR="007608D4" w:rsidRDefault="007608D4" w:rsidP="007608D4">
      <w:r>
        <w:t>One of the group was able to compare and contrast the approach of two counsellors. One was found helpful because:</w:t>
      </w:r>
    </w:p>
    <w:p w14:paraId="2F92F59D" w14:textId="77777777" w:rsidR="007608D4" w:rsidRDefault="007608D4" w:rsidP="007608D4">
      <w:pPr>
        <w:pStyle w:val="Bullet1"/>
      </w:pPr>
      <w:r>
        <w:t>He was very laidback</w:t>
      </w:r>
    </w:p>
    <w:p w14:paraId="33E54255" w14:textId="77777777" w:rsidR="007608D4" w:rsidRDefault="007608D4" w:rsidP="007608D4">
      <w:pPr>
        <w:pStyle w:val="Bullet1"/>
      </w:pPr>
      <w:r>
        <w:lastRenderedPageBreak/>
        <w:t>He provided practical things to think about</w:t>
      </w:r>
    </w:p>
    <w:p w14:paraId="7D2E767D" w14:textId="77777777" w:rsidR="007608D4" w:rsidRDefault="007608D4" w:rsidP="007608D4">
      <w:pPr>
        <w:pStyle w:val="Bullet1"/>
      </w:pPr>
      <w:r>
        <w:t>He gave time for the person to think before answering</w:t>
      </w:r>
    </w:p>
    <w:p w14:paraId="7A84A1C7" w14:textId="5A8F0C7B" w:rsidR="007608D4" w:rsidRDefault="007608D4" w:rsidP="007608D4">
      <w:pPr>
        <w:pStyle w:val="Bullet1"/>
      </w:pPr>
      <w:r>
        <w:t xml:space="preserve">The input was not restricted – </w:t>
      </w:r>
      <w:r w:rsidR="00D226EF">
        <w:t>there</w:t>
      </w:r>
      <w:r>
        <w:t xml:space="preserve"> could be as many sessions as were needed</w:t>
      </w:r>
    </w:p>
    <w:p w14:paraId="4D3F3F9C" w14:textId="77777777" w:rsidR="007608D4" w:rsidRDefault="007608D4" w:rsidP="007608D4">
      <w:pPr>
        <w:pStyle w:val="Bullet1"/>
      </w:pPr>
      <w:r>
        <w:t>The person was allowed to lead the conversation</w:t>
      </w:r>
    </w:p>
    <w:p w14:paraId="0E78284E" w14:textId="77777777" w:rsidR="007608D4" w:rsidRDefault="007608D4" w:rsidP="007608D4">
      <w:pPr>
        <w:pStyle w:val="Bullet1"/>
      </w:pPr>
      <w:r>
        <w:t>The person was able to be natural, say anything and swear (if necessary)</w:t>
      </w:r>
    </w:p>
    <w:p w14:paraId="32AEE9A4" w14:textId="77777777" w:rsidR="007608D4" w:rsidRDefault="007608D4" w:rsidP="007608D4">
      <w:pPr>
        <w:pStyle w:val="Bullet1"/>
      </w:pPr>
      <w:r>
        <w:t>The counsellor was not shocked by anything that was said and did not judge the person</w:t>
      </w:r>
    </w:p>
    <w:p w14:paraId="7B45FFFB" w14:textId="77777777" w:rsidR="007608D4" w:rsidRDefault="007608D4" w:rsidP="007608D4">
      <w:pPr>
        <w:pStyle w:val="Bullet1"/>
      </w:pPr>
      <w:r>
        <w:t>The counsellor helped the person to put things into perspective</w:t>
      </w:r>
    </w:p>
    <w:p w14:paraId="477A445B" w14:textId="77777777" w:rsidR="007608D4" w:rsidRDefault="007608D4" w:rsidP="007608D4">
      <w:pPr>
        <w:pStyle w:val="Bullet1"/>
      </w:pPr>
      <w:r>
        <w:t>The counsellor learnt to know about the person and could be trusted</w:t>
      </w:r>
    </w:p>
    <w:p w14:paraId="389D40C8" w14:textId="26C2C77B" w:rsidR="007608D4" w:rsidRDefault="007608D4" w:rsidP="007608D4">
      <w:r w:rsidRPr="00424B9A">
        <w:t xml:space="preserve">The </w:t>
      </w:r>
      <w:r w:rsidR="00D226EF" w:rsidRPr="00424B9A">
        <w:t>ot</w:t>
      </w:r>
      <w:r w:rsidR="00D226EF">
        <w:t>her</w:t>
      </w:r>
      <w:r w:rsidRPr="00424B9A">
        <w:t xml:space="preserve"> counsellor was seen as unhelpful because:</w:t>
      </w:r>
    </w:p>
    <w:p w14:paraId="03CB1DD0" w14:textId="77777777" w:rsidR="007608D4" w:rsidRDefault="007608D4" w:rsidP="007608D4">
      <w:pPr>
        <w:pStyle w:val="Bullet1"/>
      </w:pPr>
      <w:r>
        <w:t>He did not seem to want to know the person</w:t>
      </w:r>
    </w:p>
    <w:p w14:paraId="22437048" w14:textId="77777777" w:rsidR="007608D4" w:rsidRDefault="007608D4" w:rsidP="007608D4">
      <w:pPr>
        <w:pStyle w:val="Bullet1"/>
      </w:pPr>
      <w:r>
        <w:t>He asked questions all of the time and did not give thinking time for the answers</w:t>
      </w:r>
    </w:p>
    <w:p w14:paraId="10374B15" w14:textId="77777777" w:rsidR="007608D4" w:rsidRDefault="007608D4" w:rsidP="007608D4">
      <w:pPr>
        <w:pStyle w:val="Bullet1"/>
      </w:pPr>
      <w:r>
        <w:t>Only provided a set number of sessions that were time limited</w:t>
      </w:r>
    </w:p>
    <w:p w14:paraId="34481EB3" w14:textId="77777777" w:rsidR="007608D4" w:rsidRDefault="007608D4" w:rsidP="007608D4">
      <w:pPr>
        <w:pStyle w:val="Bullet1"/>
      </w:pPr>
      <w:r>
        <w:t>Kept cancelling and rearranging the appointments</w:t>
      </w:r>
    </w:p>
    <w:p w14:paraId="4DCE8A19" w14:textId="002006FD" w:rsidR="007608D4" w:rsidRDefault="00D226EF" w:rsidP="007608D4">
      <w:r w:rsidRPr="00424B9A">
        <w:t>Ot</w:t>
      </w:r>
      <w:r>
        <w:t>her</w:t>
      </w:r>
      <w:r w:rsidR="007608D4" w:rsidRPr="00424B9A">
        <w:t xml:space="preserve"> group members talked about the need to have time to think about and prepare for counselling sessions. The importance of continuity and trust was consistently raised during our discussions. Group members were very clear that they could only share their experiences and feelings with people that they trust and like. Changes in known professionals such as GPs and social workers can have a massive impact. T</w:t>
      </w:r>
      <w:r>
        <w:t>his</w:t>
      </w:r>
      <w:r w:rsidR="007608D4" w:rsidRPr="00424B9A">
        <w:t xml:space="preserve"> can be </w:t>
      </w:r>
      <w:r w:rsidRPr="00424B9A">
        <w:t>furt</w:t>
      </w:r>
      <w:r>
        <w:t>her</w:t>
      </w:r>
      <w:r w:rsidR="007608D4" w:rsidRPr="00424B9A">
        <w:t xml:space="preserve"> reinforced if the professional gives the impression that they have not prepared for meeting someone with a learning disability and does not</w:t>
      </w:r>
      <w:r w:rsidR="007608D4">
        <w:t xml:space="preserve"> understand them or their life</w:t>
      </w:r>
      <w:r w:rsidR="007608D4" w:rsidRPr="00424B9A">
        <w:t xml:space="preserve"> experience.</w:t>
      </w:r>
    </w:p>
    <w:p w14:paraId="564F19D7" w14:textId="2DB737D6" w:rsidR="007608D4" w:rsidRDefault="007608D4" w:rsidP="007608D4">
      <w:pPr>
        <w:pStyle w:val="AppLevel4Head"/>
      </w:pPr>
      <w:bookmarkStart w:id="52" w:name="_Toc444272360"/>
      <w:r>
        <w:t>Technology</w:t>
      </w:r>
      <w:bookmarkEnd w:id="52"/>
    </w:p>
    <w:p w14:paraId="339F4059" w14:textId="3F4D2FA9" w:rsidR="007608D4" w:rsidRDefault="007608D4" w:rsidP="007608D4">
      <w:r w:rsidRPr="000A030B">
        <w:rPr>
          <w:noProof/>
          <w:lang w:eastAsia="en-GB"/>
        </w:rPr>
        <w:drawing>
          <wp:anchor distT="0" distB="0" distL="114300" distR="114300" simplePos="0" relativeHeight="251666432" behindDoc="0" locked="0" layoutInCell="1" allowOverlap="1" wp14:anchorId="63942A61" wp14:editId="177FD96A">
            <wp:simplePos x="0" y="0"/>
            <wp:positionH relativeFrom="margin">
              <wp:posOffset>3158045</wp:posOffset>
            </wp:positionH>
            <wp:positionV relativeFrom="paragraph">
              <wp:posOffset>1000397</wp:posOffset>
            </wp:positionV>
            <wp:extent cx="2700020" cy="3200400"/>
            <wp:effectExtent l="0" t="0" r="5080" b="0"/>
            <wp:wrapSquare wrapText="bothSides"/>
            <wp:docPr id="9" name="Picture 9" descr="\\Bild-vm-fs01\bild\_1 2015 GP CHIEF EXECUTIVE\Keith\MH AND LD DAY 3 29TH SEPT 15 PHOTOS OF FLIPCHARTS\P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vm-fs01\bild\_1 2015 GP CHIEF EXECUTIVE\Keith\MH AND LD DAY 3 29TH SEPT 15 PHOTOS OF FLIPCHARTS\P101008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30" r="17214"/>
                    <a:stretch/>
                  </pic:blipFill>
                  <pic:spPr bwMode="auto">
                    <a:xfrm>
                      <a:off x="0" y="0"/>
                      <a:ext cx="270002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B9A">
        <w:t xml:space="preserve">The group discussed </w:t>
      </w:r>
      <w:r w:rsidR="00D226EF" w:rsidRPr="00424B9A">
        <w:t>whet</w:t>
      </w:r>
      <w:r w:rsidR="00D226EF">
        <w:t>her</w:t>
      </w:r>
      <w:r w:rsidRPr="00424B9A">
        <w:t xml:space="preserve"> obtaining support over the telephone or internet would meet their support needs. The group were unanimous in wanting to have direct support through personal contact when t</w:t>
      </w:r>
      <w:r w:rsidR="00D226EF">
        <w:t>his</w:t>
      </w:r>
      <w:r w:rsidRPr="00424B9A">
        <w:t xml:space="preserve"> was needed. Seeing someone was seen as very important and whilst the use of technology could supplement direct support, it was felt that it could not replace it.</w:t>
      </w:r>
    </w:p>
    <w:p w14:paraId="2D5703D1" w14:textId="77777777" w:rsidR="007608D4" w:rsidRDefault="007608D4" w:rsidP="007608D4">
      <w:pPr>
        <w:pStyle w:val="AppLevel4Head"/>
      </w:pPr>
      <w:bookmarkStart w:id="53" w:name="_Toc444272361"/>
      <w:r>
        <w:t>Preparing to work with professionals</w:t>
      </w:r>
      <w:bookmarkEnd w:id="53"/>
    </w:p>
    <w:p w14:paraId="7E3A4310" w14:textId="60A4A9D9" w:rsidR="007608D4" w:rsidRDefault="007608D4" w:rsidP="007608D4">
      <w:r>
        <w:t>The group talked about the importance of preparing for meetings with professionals. Group members talked about writing down what they wanted to say and welcomed the opportunity to practice with their support staff, family or friends. T</w:t>
      </w:r>
      <w:r w:rsidR="00D226EF">
        <w:t>his</w:t>
      </w:r>
      <w:r>
        <w:t xml:space="preserve"> helped them to manage their anxieties and to make sure that they have some control over the discussion.</w:t>
      </w:r>
    </w:p>
    <w:p w14:paraId="1C2BAA5C" w14:textId="21F02BA4" w:rsidR="007608D4" w:rsidRDefault="007608D4" w:rsidP="007608D4">
      <w:r>
        <w:t>The group discussed how when they were well, it was important to ensure that they developed information that they would want to share with professionals. Ideally, t</w:t>
      </w:r>
      <w:r w:rsidR="00D226EF">
        <w:t>his</w:t>
      </w:r>
      <w:r>
        <w:t xml:space="preserve"> would be as a one page profile/plan that was easy to understand, quick to read but contained what were the most important things to know about the person. T</w:t>
      </w:r>
      <w:r w:rsidR="00D226EF">
        <w:t>his</w:t>
      </w:r>
      <w:r>
        <w:t xml:space="preserve"> should also include the signs to look for when having a good day and the signs to look for when </w:t>
      </w:r>
      <w:r>
        <w:lastRenderedPageBreak/>
        <w:t xml:space="preserve">having a bad </w:t>
      </w:r>
      <w:r w:rsidRPr="000A030B">
        <w:rPr>
          <w:noProof/>
          <w:lang w:eastAsia="en-GB"/>
        </w:rPr>
        <w:drawing>
          <wp:anchor distT="0" distB="0" distL="114300" distR="114300" simplePos="0" relativeHeight="251667456" behindDoc="0" locked="0" layoutInCell="1" allowOverlap="1" wp14:anchorId="5C325894" wp14:editId="781610A9">
            <wp:simplePos x="0" y="0"/>
            <wp:positionH relativeFrom="margin">
              <wp:align>right</wp:align>
            </wp:positionH>
            <wp:positionV relativeFrom="paragraph">
              <wp:posOffset>41275</wp:posOffset>
            </wp:positionV>
            <wp:extent cx="2759710" cy="3200400"/>
            <wp:effectExtent l="0" t="0" r="2540" b="0"/>
            <wp:wrapSquare wrapText="bothSides"/>
            <wp:docPr id="10" name="Picture 10" descr="\\Bild-vm-fs01\bild\_1 2015 GP CHIEF EXECUTIVE\Keith\MH AND LD DAY 3 29TH SEPT 15 PHOTOS OF FLIPCHARTS\P101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vm-fs01\bild\_1 2015 GP CHIEF EXECUTIVE\Keith\MH AND LD DAY 3 29TH SEPT 15 PHOTOS OF FLIPCHARTS\P101008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61" r="10954"/>
                    <a:stretch/>
                  </pic:blipFill>
                  <pic:spPr bwMode="auto">
                    <a:xfrm>
                      <a:off x="0" y="0"/>
                      <a:ext cx="275971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day. It should also outline what would be the agreed actions to be taken if/when a person became mentally unwell.</w:t>
      </w:r>
    </w:p>
    <w:p w14:paraId="31129571" w14:textId="77777777" w:rsidR="007608D4" w:rsidRDefault="007608D4" w:rsidP="007608D4">
      <w:pPr>
        <w:pStyle w:val="AppLevel4Head"/>
      </w:pPr>
      <w:bookmarkStart w:id="54" w:name="_Toc444272362"/>
      <w:r>
        <w:t>The importance of family and friends</w:t>
      </w:r>
      <w:bookmarkEnd w:id="54"/>
    </w:p>
    <w:p w14:paraId="30FBCF24" w14:textId="77777777" w:rsidR="007608D4" w:rsidRDefault="007608D4" w:rsidP="007608D4">
      <w:r>
        <w:t>Whilst much of the discussion focused on professional support, a consistent theme was how family and friends provided very important support.</w:t>
      </w:r>
    </w:p>
    <w:p w14:paraId="47466FAB" w14:textId="77777777" w:rsidR="007608D4" w:rsidRDefault="007608D4" w:rsidP="007608D4">
      <w:r>
        <w:t>Families often identified the early signs and provided real support to obtain the best treatment options. They often provided ongoing care and support and stood alongside their son/daughter as the expert in terms of their knowledge and experience. It was clear that sometimes families were not always encouraged to be involved by professionals or direct care staff.</w:t>
      </w:r>
    </w:p>
    <w:p w14:paraId="7436D9EB" w14:textId="29317F2F" w:rsidR="007608D4" w:rsidRDefault="007608D4" w:rsidP="007608D4">
      <w:r>
        <w:t xml:space="preserve">The group talked about how they benefitted by not living with their immediate family but gained from living close enough to spend time with them on a regular basis and especially for support. </w:t>
      </w:r>
      <w:r w:rsidR="00D226EF">
        <w:t>There</w:t>
      </w:r>
      <w:r>
        <w:t xml:space="preserve"> was a clear appreciation of the freedom offered by people living in their own home and living their own lives. </w:t>
      </w:r>
    </w:p>
    <w:p w14:paraId="775314AA" w14:textId="2C7FB3FB" w:rsidR="007608D4" w:rsidRDefault="007608D4" w:rsidP="007608D4">
      <w:r>
        <w:t xml:space="preserve">Some of the group members talked about how they had developed five or six very strong friendships as a result of being part of a local self-advocacy organisation. Such friendships had grown because of the many things that they have in common with each </w:t>
      </w:r>
      <w:r w:rsidR="00D226EF">
        <w:t>other</w:t>
      </w:r>
      <w:r>
        <w:t xml:space="preserve"> including their mutual experiences of having learning disabilities. They can look out for each </w:t>
      </w:r>
      <w:r w:rsidR="00D226EF">
        <w:t>other</w:t>
      </w:r>
      <w:r>
        <w:t xml:space="preserve">, make sure that people do not feel isolated and ensure that their physical, emotional and mental health needs are addressed. They talked about recently planning a 40th birthday party which provided a real life project which gave them all a sense of responsibility and achievement. </w:t>
      </w:r>
    </w:p>
    <w:p w14:paraId="494CA72F" w14:textId="665E8A34" w:rsidR="007608D4" w:rsidRDefault="007608D4" w:rsidP="007608D4">
      <w:r w:rsidRPr="000A030B">
        <w:rPr>
          <w:noProof/>
          <w:lang w:eastAsia="en-GB"/>
        </w:rPr>
        <w:drawing>
          <wp:anchor distT="0" distB="0" distL="114300" distR="114300" simplePos="0" relativeHeight="251669504" behindDoc="0" locked="0" layoutInCell="1" allowOverlap="1" wp14:anchorId="706CFB02" wp14:editId="1FE66EAB">
            <wp:simplePos x="0" y="0"/>
            <wp:positionH relativeFrom="margin">
              <wp:align>right</wp:align>
            </wp:positionH>
            <wp:positionV relativeFrom="paragraph">
              <wp:posOffset>1171048</wp:posOffset>
            </wp:positionV>
            <wp:extent cx="2708694" cy="3005455"/>
            <wp:effectExtent l="0" t="0" r="0" b="4445"/>
            <wp:wrapNone/>
            <wp:docPr id="14" name="Picture 14" descr="\\Bild-vm-fs01\bild\_1 2015 GP CHIEF EXECUTIVE\Keith\MH AND LD DAY 3 29TH SEPT 15 PHOTOS OF FLIPCHARTS\P10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vm-fs01\bild\_1 2015 GP CHIEF EXECUTIVE\Keith\MH AND LD DAY 3 29TH SEPT 15 PHOTOS OF FLIPCHARTS\P101008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30" r="15257"/>
                    <a:stretch/>
                  </pic:blipFill>
                  <pic:spPr bwMode="auto">
                    <a:xfrm>
                      <a:off x="0" y="0"/>
                      <a:ext cx="2708694" cy="300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30B">
        <w:rPr>
          <w:noProof/>
          <w:lang w:eastAsia="en-GB"/>
        </w:rPr>
        <w:drawing>
          <wp:anchor distT="0" distB="0" distL="114300" distR="114300" simplePos="0" relativeHeight="251668480" behindDoc="0" locked="0" layoutInCell="1" allowOverlap="1" wp14:anchorId="6630622C" wp14:editId="693319D5">
            <wp:simplePos x="0" y="0"/>
            <wp:positionH relativeFrom="margin">
              <wp:align>left</wp:align>
            </wp:positionH>
            <wp:positionV relativeFrom="paragraph">
              <wp:posOffset>1171048</wp:posOffset>
            </wp:positionV>
            <wp:extent cx="2708694" cy="3004855"/>
            <wp:effectExtent l="0" t="0" r="0" b="5080"/>
            <wp:wrapNone/>
            <wp:docPr id="13" name="Picture 13" descr="\\Bild-vm-fs01\bild\_1 2015 GP CHIEF EXECUTIVE\Keith\MH AND LD DAY 3 29TH SEPT 15 PHOTOS OF FLIPCHARTS\P10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vm-fs01\bild\_1 2015 GP CHIEF EXECUTIVE\Keith\MH AND LD DAY 3 29TH SEPT 15 PHOTOS OF FLIPCHARTS\P101008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79" r="11645"/>
                    <a:stretch/>
                  </pic:blipFill>
                  <pic:spPr bwMode="auto">
                    <a:xfrm>
                      <a:off x="0" y="0"/>
                      <a:ext cx="2712645" cy="3009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group also talked about the difficulties of finding friends if you live in a rural area </w:t>
      </w:r>
      <w:r w:rsidR="00D226EF">
        <w:t>where</w:t>
      </w:r>
      <w:r>
        <w:t xml:space="preserve"> </w:t>
      </w:r>
      <w:r w:rsidR="00D226EF">
        <w:t>there</w:t>
      </w:r>
      <w:r>
        <w:t xml:space="preserve"> are less opportunities to meet and </w:t>
      </w:r>
      <w:r w:rsidR="00D226EF">
        <w:t>where</w:t>
      </w:r>
      <w:r>
        <w:t xml:space="preserve"> getting </w:t>
      </w:r>
      <w:r w:rsidR="00D226EF">
        <w:t>anywhere</w:t>
      </w:r>
      <w:r>
        <w:t xml:space="preserve"> is dependent upon unreliable and costly transport. Isolation needs to be addressed in individual care plans including practical ways of developing friendships and relationships in the local community.</w:t>
      </w:r>
    </w:p>
    <w:p w14:paraId="1CB67F6E" w14:textId="77777777" w:rsidR="007608D4" w:rsidRDefault="007608D4" w:rsidP="007608D4">
      <w:pPr>
        <w:pStyle w:val="BILDBodyText"/>
      </w:pPr>
    </w:p>
    <w:p w14:paraId="20437222" w14:textId="77777777" w:rsidR="007608D4" w:rsidRDefault="007608D4" w:rsidP="007608D4">
      <w:pPr>
        <w:pStyle w:val="BILDSubtitle"/>
      </w:pPr>
    </w:p>
    <w:p w14:paraId="567E4DA7" w14:textId="77777777" w:rsidR="007608D4" w:rsidRDefault="007608D4" w:rsidP="007608D4">
      <w:pPr>
        <w:pStyle w:val="BILDSubtitle"/>
      </w:pPr>
    </w:p>
    <w:p w14:paraId="4675EE90" w14:textId="77777777" w:rsidR="007608D4" w:rsidRDefault="007608D4" w:rsidP="007608D4">
      <w:pPr>
        <w:pStyle w:val="BILDSubtitle"/>
      </w:pPr>
    </w:p>
    <w:p w14:paraId="354DDD8F" w14:textId="77777777" w:rsidR="007608D4" w:rsidRDefault="007608D4" w:rsidP="007608D4">
      <w:pPr>
        <w:pStyle w:val="BILDSubtitle"/>
      </w:pPr>
    </w:p>
    <w:p w14:paraId="07398939" w14:textId="77777777" w:rsidR="007608D4" w:rsidRDefault="007608D4" w:rsidP="007608D4">
      <w:pPr>
        <w:pStyle w:val="BILDSubtitle"/>
      </w:pPr>
    </w:p>
    <w:p w14:paraId="4552141E" w14:textId="77777777" w:rsidR="007608D4" w:rsidRDefault="007608D4" w:rsidP="007608D4">
      <w:pPr>
        <w:pStyle w:val="BILDSubtitle"/>
      </w:pPr>
    </w:p>
    <w:p w14:paraId="78DA9684" w14:textId="77777777" w:rsidR="007608D4" w:rsidRDefault="007608D4" w:rsidP="007608D4">
      <w:pPr>
        <w:pStyle w:val="BILDSubtitle"/>
      </w:pPr>
    </w:p>
    <w:p w14:paraId="74CD3B10" w14:textId="77777777" w:rsidR="007608D4" w:rsidRDefault="007608D4" w:rsidP="007608D4">
      <w:pPr>
        <w:pStyle w:val="BILDSubtitle"/>
      </w:pPr>
    </w:p>
    <w:p w14:paraId="76F1D268" w14:textId="77777777" w:rsidR="007608D4" w:rsidRDefault="007608D4" w:rsidP="007608D4">
      <w:pPr>
        <w:pStyle w:val="AppLevel4Head"/>
      </w:pPr>
      <w:bookmarkStart w:id="55" w:name="_Toc444272363"/>
      <w:r>
        <w:lastRenderedPageBreak/>
        <w:t>Speaking up and self-advocacy groups</w:t>
      </w:r>
      <w:bookmarkEnd w:id="55"/>
    </w:p>
    <w:p w14:paraId="3621C623" w14:textId="38A5417A" w:rsidR="007608D4" w:rsidRDefault="007608D4" w:rsidP="007608D4">
      <w:r w:rsidRPr="00424B9A">
        <w:t>The group members talked very positively about the difference that being active members of self-advocacy groups had made to their lives. In addition to the sustaining friendships that had been made, people talked about how the groups had proved very important for their mental health as their self-confidence and self-belief had grown. They had the opportunity to talk about a wide range of issues that affect their lives on a daily basis and to practice “speaking up.” T</w:t>
      </w:r>
      <w:r w:rsidR="00D226EF">
        <w:t>his</w:t>
      </w:r>
      <w:r w:rsidRPr="00424B9A">
        <w:t xml:space="preserve"> has meant that they are more confident and t</w:t>
      </w:r>
      <w:r w:rsidR="00D226EF">
        <w:t>his</w:t>
      </w:r>
      <w:r w:rsidRPr="00424B9A">
        <w:t xml:space="preserve"> has a direct impact on sustaining their mental health. It also means that they can cope better and talk more confidently to mental health professionals if they have to.</w:t>
      </w:r>
    </w:p>
    <w:p w14:paraId="4711A8A0" w14:textId="77777777" w:rsidR="007608D4" w:rsidRDefault="007608D4" w:rsidP="007608D4">
      <w:pPr>
        <w:pStyle w:val="AppLevel4Head"/>
      </w:pPr>
      <w:bookmarkStart w:id="56" w:name="_Toc444272364"/>
      <w:r>
        <w:t>Getting the right treatment</w:t>
      </w:r>
      <w:bookmarkEnd w:id="56"/>
    </w:p>
    <w:p w14:paraId="0B7ED094" w14:textId="7A581E1B" w:rsidR="007608D4" w:rsidRDefault="007608D4" w:rsidP="007608D4">
      <w:r>
        <w:t xml:space="preserve">The group members talked about the importance of having a range of treatment options that includes medication and counselling/talking </w:t>
      </w:r>
      <w:r w:rsidR="00D226EF">
        <w:t>therapies</w:t>
      </w:r>
      <w:r>
        <w:t xml:space="preserve"> but also includes lifestyle choices including diet, exercise, activities and the opportunity for group work.</w:t>
      </w:r>
    </w:p>
    <w:p w14:paraId="7B4EBD6C" w14:textId="39FF052B" w:rsidR="007608D4" w:rsidRDefault="007608D4" w:rsidP="007608D4">
      <w:r>
        <w:t xml:space="preserve">In terms of practical support, group members talked about getting the right balance of family, friends, paid support and </w:t>
      </w:r>
      <w:r w:rsidR="00D226EF">
        <w:t>other</w:t>
      </w:r>
      <w:r>
        <w:t xml:space="preserve"> support including community links and self-advocacy. The challenge is to get all of these to fall into place at the right time.</w:t>
      </w:r>
    </w:p>
    <w:p w14:paraId="16C5E09B" w14:textId="1BDEC747" w:rsidR="007608D4" w:rsidRPr="00F235F8" w:rsidRDefault="00485163" w:rsidP="007608D4">
      <w:pPr>
        <w:pStyle w:val="AppLevel4Head"/>
      </w:pPr>
      <w:bookmarkStart w:id="57" w:name="_Toc444272365"/>
      <w:r w:rsidRPr="000A030B">
        <w:rPr>
          <w:noProof/>
          <w:lang w:eastAsia="en-GB"/>
        </w:rPr>
        <w:drawing>
          <wp:anchor distT="0" distB="0" distL="114300" distR="114300" simplePos="0" relativeHeight="251670528" behindDoc="0" locked="0" layoutInCell="1" allowOverlap="1" wp14:anchorId="6872F723" wp14:editId="3F538B97">
            <wp:simplePos x="0" y="0"/>
            <wp:positionH relativeFrom="margin">
              <wp:posOffset>2682875</wp:posOffset>
            </wp:positionH>
            <wp:positionV relativeFrom="paragraph">
              <wp:posOffset>161290</wp:posOffset>
            </wp:positionV>
            <wp:extent cx="2913380" cy="2932430"/>
            <wp:effectExtent l="0" t="0" r="1270" b="1270"/>
            <wp:wrapSquare wrapText="bothSides"/>
            <wp:docPr id="15" name="Picture 15" descr="\\Bild-vm-fs01\bild\_1 2015 GP CHIEF EXECUTIVE\Keith\MH AND LD DAY 3 29TH SEPT 15 PHOTOS OF FLIPCHARTS\P1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vm-fs01\bild\_1 2015 GP CHIEF EXECUTIVE\Keith\MH AND LD DAY 3 29TH SEPT 15 PHOTOS OF FLIPCHARTS\P101008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376" r="14655"/>
                    <a:stretch/>
                  </pic:blipFill>
                  <pic:spPr bwMode="auto">
                    <a:xfrm>
                      <a:off x="0" y="0"/>
                      <a:ext cx="2913380" cy="293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8D4" w:rsidRPr="00F235F8">
        <w:t>Teaching people about learning disability</w:t>
      </w:r>
      <w:bookmarkEnd w:id="57"/>
    </w:p>
    <w:p w14:paraId="40466443" w14:textId="2A1B0394" w:rsidR="007608D4" w:rsidRDefault="007608D4" w:rsidP="007608D4">
      <w:r>
        <w:t xml:space="preserve">The group members felt that </w:t>
      </w:r>
      <w:r w:rsidR="00D226EF">
        <w:t>there</w:t>
      </w:r>
      <w:r>
        <w:t xml:space="preserve"> is a need to raise awareness and understanding about learning disability throughout the mental health system and including the police. In particular, they want issues about communication addressed so that professionals know how to explain things better and to provide accessible information.</w:t>
      </w:r>
    </w:p>
    <w:p w14:paraId="678142E4" w14:textId="77777777" w:rsidR="007608D4" w:rsidRDefault="007608D4" w:rsidP="007608D4">
      <w:pPr>
        <w:pStyle w:val="BILDBodyText"/>
      </w:pPr>
    </w:p>
    <w:p w14:paraId="5D943AD3" w14:textId="77777777" w:rsidR="007608D4" w:rsidRDefault="007608D4" w:rsidP="007608D4">
      <w:pPr>
        <w:pStyle w:val="BILDSubtitle"/>
      </w:pPr>
    </w:p>
    <w:p w14:paraId="1AA19330" w14:textId="77777777" w:rsidR="007608D4" w:rsidRDefault="007608D4" w:rsidP="007608D4">
      <w:pPr>
        <w:pStyle w:val="BILDSubtitle"/>
      </w:pPr>
    </w:p>
    <w:p w14:paraId="30159163" w14:textId="77777777" w:rsidR="007608D4" w:rsidRDefault="007608D4" w:rsidP="007608D4">
      <w:pPr>
        <w:pStyle w:val="BILDSubtitle"/>
      </w:pPr>
    </w:p>
    <w:p w14:paraId="43D34B1F" w14:textId="77777777" w:rsidR="007608D4" w:rsidRDefault="007608D4" w:rsidP="007608D4">
      <w:pPr>
        <w:pStyle w:val="AppLevel4Head"/>
      </w:pPr>
      <w:bookmarkStart w:id="58" w:name="_Toc444272366"/>
      <w:r>
        <w:t>What do people with a learning disability need to know about mental health?</w:t>
      </w:r>
      <w:bookmarkEnd w:id="58"/>
    </w:p>
    <w:p w14:paraId="1BF5B796" w14:textId="08F05202" w:rsidR="007608D4" w:rsidRDefault="007608D4" w:rsidP="007608D4">
      <w:r>
        <w:t xml:space="preserve">Everyone agreed that </w:t>
      </w:r>
      <w:r w:rsidR="00D226EF">
        <w:t>there</w:t>
      </w:r>
      <w:r>
        <w:t xml:space="preserve"> needs to be a wider education about mental health and that t</w:t>
      </w:r>
      <w:r w:rsidR="00D226EF">
        <w:t>his</w:t>
      </w:r>
      <w:r>
        <w:t xml:space="preserve"> needs to be addressed in schools and colleges. One of the most important questions to be answered is how do you know if you have a mental health problem?</w:t>
      </w:r>
    </w:p>
    <w:p w14:paraId="3C90A85E" w14:textId="19087BE3" w:rsidR="007608D4" w:rsidRDefault="00485163" w:rsidP="007608D4">
      <w:r w:rsidRPr="000A030B">
        <w:rPr>
          <w:noProof/>
          <w:lang w:eastAsia="en-GB"/>
        </w:rPr>
        <w:lastRenderedPageBreak/>
        <w:drawing>
          <wp:anchor distT="0" distB="0" distL="114300" distR="114300" simplePos="0" relativeHeight="251671552" behindDoc="0" locked="0" layoutInCell="1" allowOverlap="1" wp14:anchorId="5110E4A3" wp14:editId="3B29042B">
            <wp:simplePos x="0" y="0"/>
            <wp:positionH relativeFrom="margin">
              <wp:posOffset>2315210</wp:posOffset>
            </wp:positionH>
            <wp:positionV relativeFrom="paragraph">
              <wp:posOffset>0</wp:posOffset>
            </wp:positionV>
            <wp:extent cx="3122295" cy="2794635"/>
            <wp:effectExtent l="0" t="0" r="1905" b="5715"/>
            <wp:wrapSquare wrapText="bothSides"/>
            <wp:docPr id="16" name="Picture 16" descr="\\Bild-vm-fs01\bild\_1 2015 GP CHIEF EXECUTIVE\Keith\MH AND LD DAY 3 29TH SEPT 15 PHOTOS OF FLIPCHARTS\P10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vm-fs01\bild\_1 2015 GP CHIEF EXECUTIVE\Keith\MH AND LD DAY 3 29TH SEPT 15 PHOTOS OF FLIPCHARTS\P101009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85" r="10290"/>
                    <a:stretch/>
                  </pic:blipFill>
                  <pic:spPr bwMode="auto">
                    <a:xfrm>
                      <a:off x="0" y="0"/>
                      <a:ext cx="3122295" cy="279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8D4">
        <w:t xml:space="preserve">Group members wanted people to know about how it feels to be unwell, what to do and </w:t>
      </w:r>
      <w:r w:rsidR="00D226EF">
        <w:t>where</w:t>
      </w:r>
      <w:r w:rsidR="007608D4">
        <w:t xml:space="preserve"> to go to get help and support. One of the group said that people should not be frightened of crying.</w:t>
      </w:r>
    </w:p>
    <w:p w14:paraId="1CE6A91B" w14:textId="2F91B040" w:rsidR="007608D4" w:rsidRDefault="007608D4" w:rsidP="00485163">
      <w:r>
        <w:t>It was recognised that most people would start by visiting their GP. It was felt that a simple information leaflet should be available that contains the contact numbers. People should understand that they could ask to see a male or a female doctor and also that they could have someone accompanying them. It is important that people feel as comfortable as possible when they visit their GP and it would be good if their doctor had a copy of the person’s one page profile/shared information included in their medical notes.</w:t>
      </w:r>
    </w:p>
    <w:p w14:paraId="27627FC1" w14:textId="71A447CF" w:rsidR="007608D4" w:rsidRDefault="007608D4" w:rsidP="007608D4">
      <w:pPr>
        <w:pStyle w:val="AppLevel4Head"/>
      </w:pPr>
      <w:bookmarkStart w:id="59" w:name="_Toc444272367"/>
      <w:r>
        <w:t>Advice for GPs</w:t>
      </w:r>
      <w:bookmarkEnd w:id="59"/>
    </w:p>
    <w:p w14:paraId="08CBE80F" w14:textId="1B2312E3" w:rsidR="007608D4" w:rsidRDefault="007608D4" w:rsidP="007608D4">
      <w:r>
        <w:t xml:space="preserve">The group members recognised that not all GPs are experienced in working positively with people with learning disabilities. </w:t>
      </w:r>
      <w:r w:rsidR="00D226EF">
        <w:t>There</w:t>
      </w:r>
      <w:r>
        <w:t xml:space="preserve"> can be a danger that they miss the mental health symptoms because they are concentrating on the learning disabilities. It was felt that specific questions should be asked about a person’s mental health each time they visited their GP.</w:t>
      </w:r>
    </w:p>
    <w:p w14:paraId="11922BDE" w14:textId="70200B6B" w:rsidR="007608D4" w:rsidRDefault="00485163" w:rsidP="007608D4">
      <w:r w:rsidRPr="000A030B">
        <w:rPr>
          <w:noProof/>
          <w:lang w:eastAsia="en-GB"/>
        </w:rPr>
        <w:drawing>
          <wp:anchor distT="0" distB="0" distL="114300" distR="114300" simplePos="0" relativeHeight="251672576" behindDoc="0" locked="0" layoutInCell="1" allowOverlap="1" wp14:anchorId="3D69BAD9" wp14:editId="0A4AB690">
            <wp:simplePos x="0" y="0"/>
            <wp:positionH relativeFrom="margin">
              <wp:posOffset>2670810</wp:posOffset>
            </wp:positionH>
            <wp:positionV relativeFrom="paragraph">
              <wp:posOffset>226060</wp:posOffset>
            </wp:positionV>
            <wp:extent cx="2975610" cy="3148330"/>
            <wp:effectExtent l="0" t="0" r="0" b="0"/>
            <wp:wrapSquare wrapText="bothSides"/>
            <wp:docPr id="17" name="Picture 17" descr="\\Bild-vm-fs01\bild\_1 2015 GP CHIEF EXECUTIVE\Keith\MH AND LD DAY 3 29TH SEPT 15 PHOTOS OF FLIPCHARTS\P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vm-fs01\bild\_1 2015 GP CHIEF EXECUTIVE\Keith\MH AND LD DAY 3 29TH SEPT 15 PHOTOS OF FLIPCHARTS\P101009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51" r="14655"/>
                    <a:stretch/>
                  </pic:blipFill>
                  <pic:spPr bwMode="auto">
                    <a:xfrm>
                      <a:off x="0" y="0"/>
                      <a:ext cx="2975610" cy="314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8D4">
        <w:t xml:space="preserve">Group members felt that the annual health check offered an opportunity to ask about mental health issues. </w:t>
      </w:r>
      <w:r w:rsidR="00D226EF">
        <w:t>There</w:t>
      </w:r>
      <w:r w:rsidR="007608D4">
        <w:t xml:space="preserve"> was some concern as to </w:t>
      </w:r>
      <w:r w:rsidR="00D226EF">
        <w:t>whether</w:t>
      </w:r>
      <w:r w:rsidR="007608D4">
        <w:t xml:space="preserve"> time pressures would allow t</w:t>
      </w:r>
      <w:r w:rsidR="00D226EF">
        <w:t>his</w:t>
      </w:r>
      <w:r w:rsidR="007608D4">
        <w:t xml:space="preserve"> to happen. It was felt that people should come prepared to answer questions about their mental health so t</w:t>
      </w:r>
      <w:r w:rsidR="00D226EF">
        <w:t>his</w:t>
      </w:r>
      <w:r w:rsidR="007608D4">
        <w:t xml:space="preserve"> would need to be mentioned in the invitation letter for the annual health check.</w:t>
      </w:r>
    </w:p>
    <w:p w14:paraId="2FA9A1C4" w14:textId="77777777" w:rsidR="007608D4" w:rsidRDefault="007608D4" w:rsidP="007608D4">
      <w:r>
        <w:t>Group members suggested that possible questions for GPs to ask could include “how are you feeling?”, “how are you sleeping?” and “how is your temper?”</w:t>
      </w:r>
    </w:p>
    <w:p w14:paraId="406557DD" w14:textId="06BB7BB9" w:rsidR="007608D4" w:rsidRDefault="007608D4" w:rsidP="00485163">
      <w:pPr>
        <w:rPr>
          <w:rFonts w:ascii="Arial" w:eastAsia="Times New Roman" w:hAnsi="Arial" w:cs="Arial"/>
          <w:b/>
          <w:bCs/>
          <w:color w:val="0070C0"/>
          <w:kern w:val="28"/>
          <w:sz w:val="24"/>
          <w:szCs w:val="20"/>
          <w:lang w:eastAsia="en-GB"/>
          <w14:cntxtAlts/>
        </w:rPr>
      </w:pPr>
      <w:r>
        <w:t>The group members stressed that it was very hard to admit to having a mental health problem and that their experience was that even if t</w:t>
      </w:r>
      <w:r w:rsidR="00D226EF">
        <w:t>his</w:t>
      </w:r>
      <w:r>
        <w:t xml:space="preserve"> was shared with the GP, then </w:t>
      </w:r>
      <w:r w:rsidR="00D226EF">
        <w:t>there</w:t>
      </w:r>
      <w:r>
        <w:t xml:space="preserve"> were long waiting lists for support and treatment.</w:t>
      </w:r>
    </w:p>
    <w:p w14:paraId="0AE8857E" w14:textId="77777777" w:rsidR="007608D4" w:rsidRDefault="007608D4" w:rsidP="00485163">
      <w:pPr>
        <w:rPr>
          <w:rFonts w:ascii="Arial" w:eastAsia="Times New Roman" w:hAnsi="Arial" w:cs="Arial"/>
          <w:b/>
          <w:bCs/>
          <w:color w:val="0070C0"/>
          <w:kern w:val="28"/>
          <w:sz w:val="24"/>
          <w:szCs w:val="20"/>
          <w:lang w:eastAsia="en-GB"/>
          <w14:cntxtAlts/>
        </w:rPr>
      </w:pPr>
    </w:p>
    <w:p w14:paraId="1555DBD6" w14:textId="77777777" w:rsidR="007608D4" w:rsidRDefault="007608D4" w:rsidP="00485163">
      <w:pPr>
        <w:rPr>
          <w:rFonts w:ascii="Arial" w:eastAsia="Times New Roman" w:hAnsi="Arial" w:cs="Arial"/>
          <w:b/>
          <w:bCs/>
          <w:color w:val="0070C0"/>
          <w:kern w:val="28"/>
          <w:sz w:val="24"/>
          <w:szCs w:val="20"/>
          <w:lang w:eastAsia="en-GB"/>
          <w14:cntxtAlts/>
        </w:rPr>
        <w:sectPr w:rsidR="007608D4" w:rsidSect="00D645DD">
          <w:headerReference w:type="default" r:id="rId28"/>
          <w:footerReference w:type="default" r:id="rId29"/>
          <w:pgSz w:w="11906" w:h="16838"/>
          <w:pgMar w:top="1440" w:right="1440" w:bottom="1440" w:left="1440" w:header="708" w:footer="708" w:gutter="0"/>
          <w:cols w:space="708"/>
          <w:docGrid w:linePitch="360"/>
        </w:sectPr>
      </w:pPr>
    </w:p>
    <w:p w14:paraId="19DF68E7" w14:textId="23C676FE" w:rsidR="007608D4" w:rsidRDefault="00485163" w:rsidP="00485163">
      <w:pPr>
        <w:pStyle w:val="SectionHeadUnnumbered"/>
      </w:pPr>
      <w:bookmarkStart w:id="60" w:name="_Toc444272368"/>
      <w:r>
        <w:lastRenderedPageBreak/>
        <w:t>Addendum</w:t>
      </w:r>
      <w:r w:rsidR="007608D4">
        <w:t xml:space="preserve"> </w:t>
      </w:r>
      <w:r>
        <w:t>V.3.</w:t>
      </w:r>
      <w:r w:rsidR="007608D4">
        <w:t>1 – meeting agenda</w:t>
      </w:r>
      <w:bookmarkEnd w:id="60"/>
    </w:p>
    <w:p w14:paraId="69C418A8" w14:textId="7B89EB65" w:rsidR="007608D4" w:rsidRDefault="007608D4" w:rsidP="008279BC">
      <w:pPr>
        <w:pStyle w:val="SubHeadUnnumbered"/>
        <w:rPr>
          <w:szCs w:val="32"/>
        </w:rPr>
      </w:pPr>
      <w:r>
        <w:t>Developing the NICE Clinical Guideline for Mental Health Problems and Learning Disabilities</w:t>
      </w:r>
      <w:r w:rsidR="008279BC">
        <w:t xml:space="preserve">, </w:t>
      </w:r>
      <w:r>
        <w:rPr>
          <w:bCs/>
          <w:szCs w:val="32"/>
        </w:rPr>
        <w:t xml:space="preserve">29 September 2015 </w:t>
      </w:r>
    </w:p>
    <w:p w14:paraId="57462F06" w14:textId="77777777" w:rsidR="007608D4" w:rsidRPr="003B0462" w:rsidRDefault="007608D4" w:rsidP="008279BC">
      <w:pPr>
        <w:pStyle w:val="SubHeadUnnumbered"/>
      </w:pPr>
      <w:r w:rsidRPr="003B0462">
        <w:t>Agenda</w:t>
      </w:r>
    </w:p>
    <w:tbl>
      <w:tblPr>
        <w:tblStyle w:val="TableGrid"/>
        <w:tblW w:w="0" w:type="auto"/>
        <w:tblLook w:val="04A0" w:firstRow="1" w:lastRow="0" w:firstColumn="1" w:lastColumn="0" w:noHBand="0" w:noVBand="1"/>
      </w:tblPr>
      <w:tblGrid>
        <w:gridCol w:w="3005"/>
        <w:gridCol w:w="3005"/>
        <w:gridCol w:w="3006"/>
      </w:tblGrid>
      <w:tr w:rsidR="007608D4" w14:paraId="538C273B" w14:textId="77777777" w:rsidTr="00D645DD">
        <w:trPr>
          <w:trHeight w:val="2503"/>
        </w:trPr>
        <w:tc>
          <w:tcPr>
            <w:tcW w:w="3005" w:type="dxa"/>
          </w:tcPr>
          <w:p w14:paraId="3A86EC58" w14:textId="77777777" w:rsidR="007608D4" w:rsidRDefault="007608D4" w:rsidP="00D645DD">
            <w:pPr>
              <w:widowControl w:val="0"/>
              <w:tabs>
                <w:tab w:val="left" w:pos="1861"/>
              </w:tabs>
              <w:spacing w:after="120" w:line="285" w:lineRule="auto"/>
              <w:rPr>
                <w:rFonts w:ascii="Arial" w:eastAsia="Times New Roman" w:hAnsi="Arial" w:cs="Arial"/>
                <w:b/>
                <w:bCs/>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3600" behindDoc="0" locked="0" layoutInCell="1" allowOverlap="1" wp14:anchorId="44B99356" wp14:editId="1E561852">
                  <wp:simplePos x="0" y="0"/>
                  <wp:positionH relativeFrom="margin">
                    <wp:posOffset>299085</wp:posOffset>
                  </wp:positionH>
                  <wp:positionV relativeFrom="margin">
                    <wp:posOffset>199390</wp:posOffset>
                  </wp:positionV>
                  <wp:extent cx="1293495" cy="1293495"/>
                  <wp:effectExtent l="0" t="0"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anchor>
              </w:drawing>
            </w:r>
          </w:p>
        </w:tc>
        <w:tc>
          <w:tcPr>
            <w:tcW w:w="3005" w:type="dxa"/>
          </w:tcPr>
          <w:p w14:paraId="6525CCC6" w14:textId="77777777" w:rsidR="007608D4" w:rsidRDefault="007608D4" w:rsidP="00D645DD">
            <w:pPr>
              <w:widowControl w:val="0"/>
              <w:spacing w:after="120" w:line="285" w:lineRule="auto"/>
              <w:rPr>
                <w:rFonts w:ascii="Arial" w:eastAsia="Times New Roman" w:hAnsi="Arial" w:cs="Arial"/>
                <w:b/>
                <w:bCs/>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4624" behindDoc="0" locked="0" layoutInCell="1" allowOverlap="1" wp14:anchorId="67EFBF9A" wp14:editId="73967186">
                  <wp:simplePos x="0" y="0"/>
                  <wp:positionH relativeFrom="column">
                    <wp:posOffset>280035</wp:posOffset>
                  </wp:positionH>
                  <wp:positionV relativeFrom="paragraph">
                    <wp:posOffset>104188</wp:posOffset>
                  </wp:positionV>
                  <wp:extent cx="1260000" cy="1440000"/>
                  <wp:effectExtent l="0" t="0" r="0" b="825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762DBBD7" w14:textId="77777777" w:rsidR="007608D4" w:rsidRDefault="007608D4" w:rsidP="00D645DD">
            <w:pPr>
              <w:pStyle w:val="BILDBodyText"/>
              <w:jc w:val="center"/>
              <w:rPr>
                <w:lang w:eastAsia="en-GB"/>
              </w:rPr>
            </w:pPr>
            <w:r w:rsidRPr="003B0462">
              <w:rPr>
                <w:lang w:eastAsia="en-GB"/>
              </w:rPr>
              <w:t>Arrival</w:t>
            </w:r>
            <w:r>
              <w:rPr>
                <w:lang w:eastAsia="en-GB"/>
              </w:rPr>
              <w:t xml:space="preserve"> – Coffee and refreshments</w:t>
            </w:r>
          </w:p>
        </w:tc>
      </w:tr>
      <w:tr w:rsidR="007608D4" w14:paraId="32E8F83B" w14:textId="77777777" w:rsidTr="00D645DD">
        <w:trPr>
          <w:trHeight w:val="2503"/>
        </w:trPr>
        <w:tc>
          <w:tcPr>
            <w:tcW w:w="3005" w:type="dxa"/>
          </w:tcPr>
          <w:p w14:paraId="42C9F3A7" w14:textId="77777777" w:rsidR="007608D4" w:rsidRPr="003B0462"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5648" behindDoc="0" locked="0" layoutInCell="1" allowOverlap="1" wp14:anchorId="6D8E282C" wp14:editId="01A821FD">
                  <wp:simplePos x="0" y="0"/>
                  <wp:positionH relativeFrom="column">
                    <wp:posOffset>-11370</wp:posOffset>
                  </wp:positionH>
                  <wp:positionV relativeFrom="paragraph">
                    <wp:posOffset>104739</wp:posOffset>
                  </wp:positionV>
                  <wp:extent cx="1785153" cy="1423240"/>
                  <wp:effectExtent l="0" t="0" r="57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7392" cy="1425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589512C0" w14:textId="77777777" w:rsidR="007608D4" w:rsidRPr="003B0462"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6672" behindDoc="0" locked="0" layoutInCell="1" allowOverlap="1" wp14:anchorId="2A2CA015" wp14:editId="0D060FD0">
                  <wp:simplePos x="0" y="0"/>
                  <wp:positionH relativeFrom="column">
                    <wp:posOffset>236723</wp:posOffset>
                  </wp:positionH>
                  <wp:positionV relativeFrom="paragraph">
                    <wp:posOffset>87642</wp:posOffset>
                  </wp:positionV>
                  <wp:extent cx="1260000" cy="1440000"/>
                  <wp:effectExtent l="0" t="0" r="0" b="825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69FD3BB8" w14:textId="77777777" w:rsidR="007608D4" w:rsidRPr="003B0462" w:rsidRDefault="007608D4" w:rsidP="00D645DD">
            <w:pPr>
              <w:pStyle w:val="BILDBodyText"/>
              <w:jc w:val="center"/>
              <w:rPr>
                <w:lang w:eastAsia="en-GB"/>
              </w:rPr>
            </w:pPr>
            <w:r w:rsidRPr="003B0462">
              <w:rPr>
                <w:lang w:eastAsia="en-GB"/>
              </w:rPr>
              <w:t>Welcome and introductions</w:t>
            </w:r>
          </w:p>
        </w:tc>
      </w:tr>
      <w:tr w:rsidR="007608D4" w14:paraId="73939927" w14:textId="77777777" w:rsidTr="00D645DD">
        <w:trPr>
          <w:trHeight w:val="2503"/>
        </w:trPr>
        <w:tc>
          <w:tcPr>
            <w:tcW w:w="3005" w:type="dxa"/>
          </w:tcPr>
          <w:p w14:paraId="2E87C8F9" w14:textId="77777777" w:rsidR="007608D4" w:rsidRPr="003B0462"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7696" behindDoc="0" locked="0" layoutInCell="1" allowOverlap="1" wp14:anchorId="3C9956CC" wp14:editId="61A3A317">
                  <wp:simplePos x="0" y="0"/>
                  <wp:positionH relativeFrom="column">
                    <wp:posOffset>-36459</wp:posOffset>
                  </wp:positionH>
                  <wp:positionV relativeFrom="paragraph">
                    <wp:posOffset>78740</wp:posOffset>
                  </wp:positionV>
                  <wp:extent cx="1836744" cy="1466047"/>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6744" cy="14660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2A35D49F" w14:textId="77777777" w:rsidR="007608D4" w:rsidRPr="003B0462"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3B0462">
              <w:rPr>
                <w:rFonts w:ascii="Arial" w:eastAsia="Times New Roman" w:hAnsi="Arial" w:cs="Arial"/>
                <w:b/>
                <w:bCs/>
                <w:noProof/>
                <w:color w:val="0070C0"/>
                <w:kern w:val="28"/>
                <w:sz w:val="24"/>
                <w:szCs w:val="20"/>
                <w:lang w:eastAsia="en-GB"/>
                <w14:cntxtAlts/>
              </w:rPr>
              <w:drawing>
                <wp:anchor distT="0" distB="0" distL="114300" distR="114300" simplePos="0" relativeHeight="251678720" behindDoc="0" locked="0" layoutInCell="1" allowOverlap="1" wp14:anchorId="5DB49CBE" wp14:editId="74EE1ABC">
                  <wp:simplePos x="0" y="0"/>
                  <wp:positionH relativeFrom="column">
                    <wp:posOffset>240905</wp:posOffset>
                  </wp:positionH>
                  <wp:positionV relativeFrom="paragraph">
                    <wp:posOffset>78908</wp:posOffset>
                  </wp:positionV>
                  <wp:extent cx="1260000" cy="1440000"/>
                  <wp:effectExtent l="0" t="0" r="0" b="8255"/>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6E2A9B45" w14:textId="14C1378F" w:rsidR="007608D4" w:rsidRDefault="007608D4" w:rsidP="00C80B25">
            <w:pPr>
              <w:pStyle w:val="BILDBodyText"/>
              <w:jc w:val="center"/>
              <w:rPr>
                <w:lang w:eastAsia="en-GB"/>
              </w:rPr>
              <w:pPrChange w:id="61" w:author="Tina Johnson" w:date="2016-03-16T10:34:00Z">
                <w:pPr>
                  <w:pStyle w:val="BILDBodyText"/>
                  <w:jc w:val="center"/>
                </w:pPr>
              </w:pPrChange>
            </w:pPr>
            <w:r w:rsidRPr="003B0462">
              <w:rPr>
                <w:lang w:eastAsia="en-GB"/>
              </w:rPr>
              <w:t xml:space="preserve">Recapping the key points from the first two meetings </w:t>
            </w:r>
            <w:del w:id="62" w:author="Tina Johnson" w:date="2016-03-16T10:34:00Z">
              <w:r w:rsidRPr="003B0462" w:rsidDel="00C80B25">
                <w:rPr>
                  <w:lang w:eastAsia="en-GB"/>
                </w:rPr>
                <w:delText>– Keith Smith</w:delText>
              </w:r>
            </w:del>
          </w:p>
        </w:tc>
      </w:tr>
      <w:tr w:rsidR="007608D4" w14:paraId="2D380EBC" w14:textId="77777777" w:rsidTr="00D645DD">
        <w:trPr>
          <w:trHeight w:val="2503"/>
        </w:trPr>
        <w:tc>
          <w:tcPr>
            <w:tcW w:w="3005" w:type="dxa"/>
          </w:tcPr>
          <w:p w14:paraId="00676D60" w14:textId="77777777" w:rsidR="007608D4" w:rsidRPr="003B0462"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79744" behindDoc="0" locked="0" layoutInCell="1" allowOverlap="1" wp14:anchorId="6D8485D8" wp14:editId="100FB0E0">
                  <wp:simplePos x="0" y="0"/>
                  <wp:positionH relativeFrom="column">
                    <wp:posOffset>-11370</wp:posOffset>
                  </wp:positionH>
                  <wp:positionV relativeFrom="paragraph">
                    <wp:posOffset>105003</wp:posOffset>
                  </wp:positionV>
                  <wp:extent cx="1733909" cy="13887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8641" cy="1392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1ADBA743" w14:textId="77777777" w:rsidR="007608D4" w:rsidRPr="003B0462"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0768" behindDoc="0" locked="0" layoutInCell="1" allowOverlap="1" wp14:anchorId="45012929" wp14:editId="5894F50A">
                  <wp:simplePos x="0" y="0"/>
                  <wp:positionH relativeFrom="column">
                    <wp:posOffset>236724</wp:posOffset>
                  </wp:positionH>
                  <wp:positionV relativeFrom="paragraph">
                    <wp:posOffset>53987</wp:posOffset>
                  </wp:positionV>
                  <wp:extent cx="1260000" cy="1440000"/>
                  <wp:effectExtent l="0" t="0" r="0" b="825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77AC6F55" w14:textId="77777777" w:rsidR="007608D4" w:rsidRDefault="007608D4" w:rsidP="00D645DD">
            <w:pPr>
              <w:pStyle w:val="BILDBodyText"/>
              <w:jc w:val="center"/>
              <w:rPr>
                <w:lang w:eastAsia="en-GB"/>
              </w:rPr>
            </w:pPr>
            <w:r w:rsidRPr="00B45B64">
              <w:rPr>
                <w:lang w:eastAsia="en-GB"/>
              </w:rPr>
              <w:t>Group Discussion – Treatment, becoming well and staying well</w:t>
            </w:r>
          </w:p>
        </w:tc>
      </w:tr>
      <w:tr w:rsidR="007608D4" w14:paraId="2AAF0E68" w14:textId="77777777" w:rsidTr="00D645DD">
        <w:trPr>
          <w:trHeight w:val="2503"/>
        </w:trPr>
        <w:tc>
          <w:tcPr>
            <w:tcW w:w="3005" w:type="dxa"/>
          </w:tcPr>
          <w:p w14:paraId="5A9A09B4"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lastRenderedPageBreak/>
              <w:drawing>
                <wp:anchor distT="0" distB="0" distL="114300" distR="114300" simplePos="0" relativeHeight="251681792" behindDoc="0" locked="0" layoutInCell="1" allowOverlap="1" wp14:anchorId="65897718" wp14:editId="65AAB439">
                  <wp:simplePos x="0" y="0"/>
                  <wp:positionH relativeFrom="column">
                    <wp:posOffset>-2540</wp:posOffset>
                  </wp:positionH>
                  <wp:positionV relativeFrom="paragraph">
                    <wp:posOffset>70916</wp:posOffset>
                  </wp:positionV>
                  <wp:extent cx="1777042" cy="1483030"/>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7042" cy="1483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62731C33"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2816" behindDoc="0" locked="0" layoutInCell="1" allowOverlap="1" wp14:anchorId="60D0ED1C" wp14:editId="4A25356B">
                  <wp:simplePos x="0" y="0"/>
                  <wp:positionH relativeFrom="column">
                    <wp:posOffset>245350</wp:posOffset>
                  </wp:positionH>
                  <wp:positionV relativeFrom="paragraph">
                    <wp:posOffset>72822</wp:posOffset>
                  </wp:positionV>
                  <wp:extent cx="1260000" cy="1440000"/>
                  <wp:effectExtent l="0" t="0" r="0" b="825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750DBA40" w14:textId="77777777" w:rsidR="007608D4" w:rsidRDefault="007608D4" w:rsidP="00D645DD">
            <w:pPr>
              <w:pStyle w:val="BILDBodyText"/>
              <w:jc w:val="center"/>
              <w:rPr>
                <w:lang w:eastAsia="en-GB"/>
              </w:rPr>
            </w:pPr>
            <w:r w:rsidRPr="00B45B64">
              <w:rPr>
                <w:lang w:eastAsia="en-GB"/>
              </w:rPr>
              <w:t xml:space="preserve">Group Discussion – </w:t>
            </w:r>
            <w:r>
              <w:rPr>
                <w:lang w:eastAsia="en-GB"/>
              </w:rPr>
              <w:br/>
            </w:r>
            <w:r w:rsidRPr="00B45B64">
              <w:rPr>
                <w:lang w:eastAsia="en-GB"/>
              </w:rPr>
              <w:t>What do mental health staff need to know about people with learning disabilities?</w:t>
            </w:r>
          </w:p>
        </w:tc>
      </w:tr>
      <w:tr w:rsidR="007608D4" w14:paraId="694BBE99" w14:textId="77777777" w:rsidTr="00D645DD">
        <w:trPr>
          <w:trHeight w:val="2503"/>
        </w:trPr>
        <w:tc>
          <w:tcPr>
            <w:tcW w:w="3005" w:type="dxa"/>
          </w:tcPr>
          <w:p w14:paraId="18C867A7"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3840" behindDoc="0" locked="0" layoutInCell="1" allowOverlap="1" wp14:anchorId="107F3971" wp14:editId="7BCB6948">
                  <wp:simplePos x="0" y="0"/>
                  <wp:positionH relativeFrom="column">
                    <wp:posOffset>-2744</wp:posOffset>
                  </wp:positionH>
                  <wp:positionV relativeFrom="paragraph">
                    <wp:posOffset>28287</wp:posOffset>
                  </wp:positionV>
                  <wp:extent cx="1776095" cy="1494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2162" cy="14992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5B3D2A2A"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4864" behindDoc="0" locked="0" layoutInCell="1" allowOverlap="1" wp14:anchorId="4592E911" wp14:editId="3003F909">
                  <wp:simplePos x="0" y="0"/>
                  <wp:positionH relativeFrom="column">
                    <wp:posOffset>241778</wp:posOffset>
                  </wp:positionH>
                  <wp:positionV relativeFrom="paragraph">
                    <wp:posOffset>84299</wp:posOffset>
                  </wp:positionV>
                  <wp:extent cx="1260000" cy="1440000"/>
                  <wp:effectExtent l="0" t="0" r="0" b="8255"/>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54876573" w14:textId="77777777" w:rsidR="007608D4" w:rsidRDefault="007608D4" w:rsidP="00D645DD">
            <w:pPr>
              <w:pStyle w:val="BILDBodyText"/>
              <w:jc w:val="center"/>
              <w:rPr>
                <w:lang w:eastAsia="en-GB"/>
              </w:rPr>
            </w:pPr>
            <w:r w:rsidRPr="00B45B64">
              <w:rPr>
                <w:lang w:eastAsia="en-GB"/>
              </w:rPr>
              <w:t>Group Discussion – What are the most important things for older people with learning disabilities to know about mental health?</w:t>
            </w:r>
          </w:p>
        </w:tc>
      </w:tr>
      <w:tr w:rsidR="007608D4" w14:paraId="41A10335" w14:textId="77777777" w:rsidTr="00D645DD">
        <w:trPr>
          <w:trHeight w:val="2503"/>
        </w:trPr>
        <w:tc>
          <w:tcPr>
            <w:tcW w:w="3005" w:type="dxa"/>
          </w:tcPr>
          <w:p w14:paraId="19DBDAE9"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5888" behindDoc="0" locked="0" layoutInCell="1" allowOverlap="1" wp14:anchorId="2375892A" wp14:editId="6F1BE141">
                  <wp:simplePos x="0" y="0"/>
                  <wp:positionH relativeFrom="column">
                    <wp:posOffset>-2744</wp:posOffset>
                  </wp:positionH>
                  <wp:positionV relativeFrom="paragraph">
                    <wp:posOffset>88803</wp:posOffset>
                  </wp:positionV>
                  <wp:extent cx="1778000" cy="1388853"/>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523" cy="1391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2269E2A1"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6912" behindDoc="0" locked="0" layoutInCell="1" allowOverlap="1" wp14:anchorId="1B9D6204" wp14:editId="7FC60067">
                  <wp:simplePos x="0" y="0"/>
                  <wp:positionH relativeFrom="column">
                    <wp:posOffset>232914</wp:posOffset>
                  </wp:positionH>
                  <wp:positionV relativeFrom="paragraph">
                    <wp:posOffset>88804</wp:posOffset>
                  </wp:positionV>
                  <wp:extent cx="1260000" cy="1440000"/>
                  <wp:effectExtent l="0" t="0" r="0" b="825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532806FD" w14:textId="77777777" w:rsidR="007608D4" w:rsidRPr="00B45B64" w:rsidRDefault="007608D4" w:rsidP="00D645DD">
            <w:pPr>
              <w:pStyle w:val="BILDBodyText"/>
              <w:jc w:val="center"/>
              <w:rPr>
                <w:lang w:eastAsia="en-GB"/>
              </w:rPr>
            </w:pPr>
            <w:r>
              <w:rPr>
                <w:lang w:eastAsia="en-GB"/>
              </w:rPr>
              <w:t>Lunch</w:t>
            </w:r>
          </w:p>
        </w:tc>
      </w:tr>
      <w:tr w:rsidR="007608D4" w14:paraId="1661F16D" w14:textId="77777777" w:rsidTr="00D645DD">
        <w:trPr>
          <w:trHeight w:val="2503"/>
        </w:trPr>
        <w:tc>
          <w:tcPr>
            <w:tcW w:w="3005" w:type="dxa"/>
          </w:tcPr>
          <w:p w14:paraId="5904E64A"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7936" behindDoc="0" locked="0" layoutInCell="1" allowOverlap="1" wp14:anchorId="6A0A5E29" wp14:editId="2ACB36B8">
                  <wp:simplePos x="0" y="0"/>
                  <wp:positionH relativeFrom="column">
                    <wp:posOffset>-2744</wp:posOffset>
                  </wp:positionH>
                  <wp:positionV relativeFrom="paragraph">
                    <wp:posOffset>114815</wp:posOffset>
                  </wp:positionV>
                  <wp:extent cx="1777439" cy="1362974"/>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8354" cy="13713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2C037D26"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8960" behindDoc="0" locked="0" layoutInCell="1" allowOverlap="1" wp14:anchorId="50FEF2EE" wp14:editId="5FBA763E">
                  <wp:simplePos x="0" y="0"/>
                  <wp:positionH relativeFrom="column">
                    <wp:posOffset>232410</wp:posOffset>
                  </wp:positionH>
                  <wp:positionV relativeFrom="paragraph">
                    <wp:posOffset>114300</wp:posOffset>
                  </wp:positionV>
                  <wp:extent cx="1260000" cy="1440000"/>
                  <wp:effectExtent l="0" t="0" r="0" b="825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1CE4F399" w14:textId="77777777" w:rsidR="007608D4" w:rsidRDefault="007608D4" w:rsidP="00D645DD">
            <w:pPr>
              <w:pStyle w:val="BILDBodyText"/>
              <w:jc w:val="center"/>
              <w:rPr>
                <w:lang w:eastAsia="en-GB"/>
              </w:rPr>
            </w:pPr>
            <w:r w:rsidRPr="00B45B64">
              <w:rPr>
                <w:lang w:eastAsia="en-GB"/>
              </w:rPr>
              <w:t>Sharing what has been discussed</w:t>
            </w:r>
          </w:p>
        </w:tc>
      </w:tr>
      <w:tr w:rsidR="007608D4" w14:paraId="7889F524" w14:textId="77777777" w:rsidTr="00D645DD">
        <w:trPr>
          <w:trHeight w:val="2503"/>
        </w:trPr>
        <w:tc>
          <w:tcPr>
            <w:tcW w:w="3005" w:type="dxa"/>
          </w:tcPr>
          <w:p w14:paraId="4677A8F5"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89984" behindDoc="0" locked="0" layoutInCell="1" allowOverlap="1" wp14:anchorId="0F5703F0" wp14:editId="183ED8BE">
                  <wp:simplePos x="0" y="0"/>
                  <wp:positionH relativeFrom="column">
                    <wp:posOffset>-38829</wp:posOffset>
                  </wp:positionH>
                  <wp:positionV relativeFrom="paragraph">
                    <wp:posOffset>45936</wp:posOffset>
                  </wp:positionV>
                  <wp:extent cx="1812924" cy="1466003"/>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3767" cy="1466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779987FB"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91008" behindDoc="0" locked="0" layoutInCell="1" allowOverlap="1" wp14:anchorId="3E0DC099" wp14:editId="30A283AD">
                  <wp:simplePos x="0" y="0"/>
                  <wp:positionH relativeFrom="column">
                    <wp:posOffset>224287</wp:posOffset>
                  </wp:positionH>
                  <wp:positionV relativeFrom="paragraph">
                    <wp:posOffset>71707</wp:posOffset>
                  </wp:positionV>
                  <wp:extent cx="1260000" cy="1440000"/>
                  <wp:effectExtent l="0" t="0" r="0" b="825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5802A53D" w14:textId="06D3A00B" w:rsidR="007608D4" w:rsidRPr="00B45B64" w:rsidRDefault="007608D4" w:rsidP="00D645DD">
            <w:pPr>
              <w:pStyle w:val="BILDBodyText"/>
              <w:jc w:val="center"/>
              <w:rPr>
                <w:lang w:eastAsia="en-GB"/>
              </w:rPr>
            </w:pPr>
            <w:r w:rsidRPr="00B45B64">
              <w:rPr>
                <w:lang w:eastAsia="en-GB"/>
              </w:rPr>
              <w:t xml:space="preserve">Any </w:t>
            </w:r>
            <w:r w:rsidR="00D226EF" w:rsidRPr="00B45B64">
              <w:rPr>
                <w:lang w:eastAsia="en-GB"/>
              </w:rPr>
              <w:t>ot</w:t>
            </w:r>
            <w:r w:rsidR="00D226EF">
              <w:rPr>
                <w:lang w:eastAsia="en-GB"/>
              </w:rPr>
              <w:t>her</w:t>
            </w:r>
            <w:r w:rsidRPr="00B45B64">
              <w:rPr>
                <w:lang w:eastAsia="en-GB"/>
              </w:rPr>
              <w:t xml:space="preserve"> things to say?</w:t>
            </w:r>
          </w:p>
        </w:tc>
      </w:tr>
      <w:tr w:rsidR="007608D4" w14:paraId="079E6A1C" w14:textId="77777777" w:rsidTr="00D645DD">
        <w:trPr>
          <w:trHeight w:val="2503"/>
        </w:trPr>
        <w:tc>
          <w:tcPr>
            <w:tcW w:w="3005" w:type="dxa"/>
          </w:tcPr>
          <w:p w14:paraId="5F8E5A11"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lastRenderedPageBreak/>
              <w:drawing>
                <wp:anchor distT="0" distB="0" distL="114300" distR="114300" simplePos="0" relativeHeight="251692032" behindDoc="0" locked="0" layoutInCell="1" allowOverlap="1" wp14:anchorId="65A2525F" wp14:editId="1F3EEE24">
                  <wp:simplePos x="0" y="0"/>
                  <wp:positionH relativeFrom="column">
                    <wp:posOffset>161159</wp:posOffset>
                  </wp:positionH>
                  <wp:positionV relativeFrom="paragraph">
                    <wp:posOffset>71288</wp:posOffset>
                  </wp:positionV>
                  <wp:extent cx="1431356" cy="14141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4826" cy="1417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73221EE8"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93056" behindDoc="0" locked="0" layoutInCell="1" allowOverlap="1" wp14:anchorId="4C429692" wp14:editId="3197416C">
                  <wp:simplePos x="0" y="0"/>
                  <wp:positionH relativeFrom="column">
                    <wp:posOffset>276046</wp:posOffset>
                  </wp:positionH>
                  <wp:positionV relativeFrom="paragraph">
                    <wp:posOffset>72822</wp:posOffset>
                  </wp:positionV>
                  <wp:extent cx="1260000" cy="1440000"/>
                  <wp:effectExtent l="0" t="0" r="0" b="825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7F089739" w14:textId="77777777" w:rsidR="007608D4" w:rsidRPr="00B45B64" w:rsidRDefault="007608D4" w:rsidP="00D645DD">
            <w:pPr>
              <w:pStyle w:val="BILDBodyText"/>
              <w:jc w:val="center"/>
              <w:rPr>
                <w:lang w:eastAsia="en-GB"/>
              </w:rPr>
            </w:pPr>
            <w:r>
              <w:rPr>
                <w:lang w:eastAsia="en-GB"/>
              </w:rPr>
              <w:t>What happens next?</w:t>
            </w:r>
          </w:p>
        </w:tc>
      </w:tr>
      <w:tr w:rsidR="007608D4" w14:paraId="13C1ADDD" w14:textId="77777777" w:rsidTr="00D645DD">
        <w:trPr>
          <w:trHeight w:val="2503"/>
        </w:trPr>
        <w:tc>
          <w:tcPr>
            <w:tcW w:w="3005" w:type="dxa"/>
          </w:tcPr>
          <w:p w14:paraId="63596626" w14:textId="77777777" w:rsidR="007608D4" w:rsidRPr="00B45B64" w:rsidRDefault="007608D4" w:rsidP="00D645DD">
            <w:pPr>
              <w:widowControl w:val="0"/>
              <w:tabs>
                <w:tab w:val="left" w:pos="1861"/>
              </w:tabs>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94080" behindDoc="0" locked="0" layoutInCell="1" allowOverlap="1" wp14:anchorId="12B592AC" wp14:editId="5AC87A11">
                  <wp:simplePos x="0" y="0"/>
                  <wp:positionH relativeFrom="column">
                    <wp:posOffset>-2744</wp:posOffset>
                  </wp:positionH>
                  <wp:positionV relativeFrom="paragraph">
                    <wp:posOffset>62793</wp:posOffset>
                  </wp:positionV>
                  <wp:extent cx="1751163" cy="1494737"/>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r="2303"/>
                          <a:stretch/>
                        </pic:blipFill>
                        <pic:spPr bwMode="auto">
                          <a:xfrm>
                            <a:off x="0" y="0"/>
                            <a:ext cx="1758502" cy="1501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05" w:type="dxa"/>
          </w:tcPr>
          <w:p w14:paraId="77B09F8F" w14:textId="77777777" w:rsidR="007608D4" w:rsidRPr="00B45B64" w:rsidRDefault="007608D4" w:rsidP="00D645DD">
            <w:pPr>
              <w:widowControl w:val="0"/>
              <w:spacing w:after="120" w:line="285" w:lineRule="auto"/>
              <w:rPr>
                <w:rFonts w:ascii="Arial" w:eastAsia="Times New Roman" w:hAnsi="Arial" w:cs="Arial"/>
                <w:b/>
                <w:bCs/>
                <w:noProof/>
                <w:color w:val="0070C0"/>
                <w:kern w:val="28"/>
                <w:sz w:val="24"/>
                <w:szCs w:val="20"/>
                <w:lang w:eastAsia="en-GB"/>
                <w14:cntxtAlts/>
              </w:rPr>
            </w:pPr>
            <w:r w:rsidRPr="00B45B64">
              <w:rPr>
                <w:rFonts w:ascii="Arial" w:eastAsia="Times New Roman" w:hAnsi="Arial" w:cs="Arial"/>
                <w:b/>
                <w:bCs/>
                <w:noProof/>
                <w:color w:val="0070C0"/>
                <w:kern w:val="28"/>
                <w:sz w:val="24"/>
                <w:szCs w:val="20"/>
                <w:lang w:eastAsia="en-GB"/>
                <w14:cntxtAlts/>
              </w:rPr>
              <w:drawing>
                <wp:anchor distT="0" distB="0" distL="114300" distR="114300" simplePos="0" relativeHeight="251695104" behindDoc="0" locked="0" layoutInCell="1" allowOverlap="1" wp14:anchorId="57FFD71C" wp14:editId="0CEC2D75">
                  <wp:simplePos x="0" y="0"/>
                  <wp:positionH relativeFrom="column">
                    <wp:posOffset>267419</wp:posOffset>
                  </wp:positionH>
                  <wp:positionV relativeFrom="paragraph">
                    <wp:posOffset>118805</wp:posOffset>
                  </wp:positionV>
                  <wp:extent cx="1260000" cy="1440000"/>
                  <wp:effectExtent l="0" t="0" r="0" b="825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vAlign w:val="center"/>
          </w:tcPr>
          <w:p w14:paraId="4DE63665" w14:textId="77777777" w:rsidR="007608D4" w:rsidRDefault="007608D4" w:rsidP="00D645DD">
            <w:pPr>
              <w:pStyle w:val="BILDBodyText"/>
              <w:jc w:val="center"/>
              <w:rPr>
                <w:lang w:eastAsia="en-GB"/>
              </w:rPr>
            </w:pPr>
            <w:r>
              <w:rPr>
                <w:lang w:eastAsia="en-GB"/>
              </w:rPr>
              <w:t>Thank you and goodbye</w:t>
            </w:r>
          </w:p>
        </w:tc>
      </w:tr>
    </w:tbl>
    <w:p w14:paraId="0837C3B7" w14:textId="77777777" w:rsidR="007608D4" w:rsidRDefault="007608D4" w:rsidP="008279BC">
      <w:pPr>
        <w:rPr>
          <w:lang w:eastAsia="en-GB"/>
        </w:rPr>
      </w:pPr>
    </w:p>
    <w:p w14:paraId="5E5C0172" w14:textId="0E0EE4F7" w:rsidR="007608D4" w:rsidRDefault="007608D4" w:rsidP="008279BC">
      <w:pPr>
        <w:rPr>
          <w:lang w:eastAsia="en-GB"/>
        </w:rPr>
      </w:pPr>
      <w:r w:rsidRPr="00B45B64">
        <w:rPr>
          <w:lang w:eastAsia="en-GB"/>
        </w:rPr>
        <w:t xml:space="preserve">Between 2 and 2.30, </w:t>
      </w:r>
      <w:r w:rsidR="00D226EF" w:rsidRPr="00B45B64">
        <w:rPr>
          <w:lang w:eastAsia="en-GB"/>
        </w:rPr>
        <w:t>t</w:t>
      </w:r>
      <w:r w:rsidR="00D226EF">
        <w:rPr>
          <w:lang w:eastAsia="en-GB"/>
        </w:rPr>
        <w:t>here</w:t>
      </w:r>
      <w:r w:rsidRPr="00B45B64">
        <w:rPr>
          <w:lang w:eastAsia="en-GB"/>
        </w:rPr>
        <w:t xml:space="preserve"> will be a chance to for people to share their views as a video diary.</w:t>
      </w:r>
    </w:p>
    <w:p w14:paraId="0AB05493" w14:textId="77777777" w:rsidR="007608D4" w:rsidRDefault="007608D4" w:rsidP="008279BC">
      <w:pPr>
        <w:rPr>
          <w:lang w:eastAsia="en-GB"/>
        </w:rPr>
      </w:pPr>
    </w:p>
    <w:p w14:paraId="29A93CEE" w14:textId="77777777" w:rsidR="007608D4" w:rsidRDefault="007608D4" w:rsidP="008279BC">
      <w:pPr>
        <w:rPr>
          <w:lang w:eastAsia="en-GB"/>
        </w:rPr>
        <w:sectPr w:rsidR="007608D4" w:rsidSect="00D645DD">
          <w:footerReference w:type="default" r:id="rId52"/>
          <w:pgSz w:w="11906" w:h="16838"/>
          <w:pgMar w:top="1440" w:right="1440" w:bottom="1440" w:left="1440" w:header="708" w:footer="708" w:gutter="0"/>
          <w:cols w:space="708"/>
          <w:docGrid w:linePitch="360"/>
        </w:sectPr>
      </w:pPr>
    </w:p>
    <w:p w14:paraId="5C9352C5" w14:textId="6D5691D0" w:rsidR="007608D4" w:rsidRDefault="007608D4" w:rsidP="008279BC">
      <w:pPr>
        <w:pStyle w:val="SectionHeadUnnumbered"/>
      </w:pPr>
      <w:bookmarkStart w:id="63" w:name="_Toc444272369"/>
      <w:r>
        <w:lastRenderedPageBreak/>
        <w:t>A</w:t>
      </w:r>
      <w:r w:rsidR="008279BC">
        <w:t>ddendum V.3.</w:t>
      </w:r>
      <w:r>
        <w:t>2 – PowerPoint presentation</w:t>
      </w:r>
      <w:bookmarkEnd w:id="63"/>
    </w:p>
    <w:p w14:paraId="1ADB4761" w14:textId="77777777" w:rsidR="007608D4" w:rsidRDefault="007608D4" w:rsidP="007608D4">
      <w:pPr>
        <w:pStyle w:val="BILDBlueTitle"/>
        <w:rPr>
          <w:lang w:eastAsia="en-GB"/>
        </w:rPr>
      </w:pPr>
      <w:r w:rsidRPr="00B45B64">
        <w:rPr>
          <w:noProof/>
          <w:lang w:eastAsia="en-GB"/>
        </w:rPr>
        <w:drawing>
          <wp:inline distT="0" distB="0" distL="0" distR="0" wp14:anchorId="5B98A4A3" wp14:editId="09F0F7D4">
            <wp:extent cx="5400000" cy="3600000"/>
            <wp:effectExtent l="76200" t="76200" r="125095" b="13398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4E18B8" w14:textId="77777777" w:rsidR="007608D4" w:rsidRDefault="007608D4" w:rsidP="007608D4">
      <w:pPr>
        <w:pStyle w:val="BILDBlueTitle"/>
        <w:rPr>
          <w:lang w:eastAsia="en-GB"/>
        </w:rPr>
      </w:pPr>
    </w:p>
    <w:p w14:paraId="74174BCB" w14:textId="77777777" w:rsidR="007608D4" w:rsidRPr="00F12FB5" w:rsidRDefault="007608D4" w:rsidP="007608D4">
      <w:pPr>
        <w:pStyle w:val="BILDBlueTitle"/>
        <w:rPr>
          <w:lang w:eastAsia="en-GB"/>
        </w:rPr>
      </w:pPr>
      <w:r w:rsidRPr="00B45B64">
        <w:rPr>
          <w:noProof/>
          <w:lang w:eastAsia="en-GB"/>
        </w:rPr>
        <w:lastRenderedPageBreak/>
        <w:drawing>
          <wp:inline distT="0" distB="0" distL="0" distR="0" wp14:anchorId="7C604818" wp14:editId="14BAB6E2">
            <wp:extent cx="5400000" cy="3600000"/>
            <wp:effectExtent l="76200" t="76200" r="125095" b="13398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C39BBD"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drawing>
          <wp:inline distT="0" distB="0" distL="0" distR="0" wp14:anchorId="5A06C0CF" wp14:editId="501FB4B1">
            <wp:extent cx="5400000" cy="3600000"/>
            <wp:effectExtent l="76200" t="76200" r="125095" b="13398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3A7834" w14:textId="77777777" w:rsidR="007608D4" w:rsidRDefault="007608D4" w:rsidP="007608D4">
      <w:pPr>
        <w:pStyle w:val="BILDBlueTitle"/>
        <w:rPr>
          <w:lang w:eastAsia="en-GB"/>
        </w:rPr>
      </w:pPr>
    </w:p>
    <w:p w14:paraId="592234DC"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lastRenderedPageBreak/>
        <w:drawing>
          <wp:inline distT="0" distB="0" distL="0" distR="0" wp14:anchorId="6B63CEED" wp14:editId="6F065820">
            <wp:extent cx="5400000" cy="3600000"/>
            <wp:effectExtent l="76200" t="76200" r="125095" b="13398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2D130"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542FDC2D"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4B1E9DF6"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drawing>
          <wp:inline distT="0" distB="0" distL="0" distR="0" wp14:anchorId="616FB18B" wp14:editId="14FB0D52">
            <wp:extent cx="5400000" cy="3600000"/>
            <wp:effectExtent l="76200" t="76200" r="125095" b="13398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ECA9E" w14:textId="77777777" w:rsidR="007608D4" w:rsidRDefault="007608D4" w:rsidP="007608D4">
      <w:pPr>
        <w:pStyle w:val="BILDBlueTitle"/>
        <w:rPr>
          <w:lang w:eastAsia="en-GB"/>
        </w:rPr>
      </w:pPr>
    </w:p>
    <w:p w14:paraId="16D010F4"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drawing>
          <wp:inline distT="0" distB="0" distL="0" distR="0" wp14:anchorId="7E3AC4DF" wp14:editId="2F9FA728">
            <wp:extent cx="5400000" cy="3600000"/>
            <wp:effectExtent l="76200" t="76200" r="125095" b="13398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27165D"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4191D0B1"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11FFE727"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lastRenderedPageBreak/>
        <w:drawing>
          <wp:inline distT="0" distB="0" distL="0" distR="0" wp14:anchorId="1ADC8505" wp14:editId="18E7E257">
            <wp:extent cx="5400000" cy="3600000"/>
            <wp:effectExtent l="76200" t="76200" r="125095" b="13398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537645" w14:textId="77777777" w:rsidR="007608D4" w:rsidRDefault="007608D4" w:rsidP="007608D4">
      <w:pPr>
        <w:pStyle w:val="BILDBlueTitle"/>
        <w:rPr>
          <w:lang w:eastAsia="en-GB"/>
        </w:rPr>
      </w:pPr>
    </w:p>
    <w:p w14:paraId="19ED0A43"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drawing>
          <wp:inline distT="0" distB="0" distL="0" distR="0" wp14:anchorId="12E2EF10" wp14:editId="26F9E8EB">
            <wp:extent cx="5400000" cy="3600000"/>
            <wp:effectExtent l="76200" t="76200" r="125095" b="13398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AF73F9"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2700E3D0"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lastRenderedPageBreak/>
        <w:drawing>
          <wp:inline distT="0" distB="0" distL="0" distR="0" wp14:anchorId="5C694A5F" wp14:editId="4E5717E5">
            <wp:extent cx="5400000" cy="3600000"/>
            <wp:effectExtent l="76200" t="76200" r="125095" b="13398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30598F" w14:textId="77777777" w:rsidR="007608D4" w:rsidRDefault="007608D4" w:rsidP="007608D4">
      <w:pPr>
        <w:pStyle w:val="BILDBlueTitle"/>
        <w:rPr>
          <w:lang w:eastAsia="en-GB"/>
        </w:rPr>
      </w:pPr>
    </w:p>
    <w:p w14:paraId="21E8A93A"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drawing>
          <wp:inline distT="0" distB="0" distL="0" distR="0" wp14:anchorId="7E3C8FEB" wp14:editId="746A2181">
            <wp:extent cx="5400000" cy="3600000"/>
            <wp:effectExtent l="76200" t="76200" r="125095" b="13398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B0ED95"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p>
    <w:p w14:paraId="1F977354" w14:textId="77777777" w:rsidR="007608D4" w:rsidRDefault="007608D4" w:rsidP="007608D4">
      <w:pPr>
        <w:widowControl w:val="0"/>
        <w:spacing w:after="120" w:line="285" w:lineRule="auto"/>
        <w:rPr>
          <w:rFonts w:ascii="Arial" w:eastAsia="Times New Roman" w:hAnsi="Arial" w:cs="Arial"/>
          <w:b/>
          <w:bCs/>
          <w:color w:val="0070C0"/>
          <w:kern w:val="28"/>
          <w:sz w:val="24"/>
          <w:szCs w:val="20"/>
          <w:lang w:eastAsia="en-GB"/>
          <w14:cntxtAlts/>
        </w:rPr>
      </w:pPr>
      <w:r w:rsidRPr="00F12FB5">
        <w:rPr>
          <w:rFonts w:ascii="Arial" w:eastAsia="Times New Roman" w:hAnsi="Arial" w:cs="Arial"/>
          <w:b/>
          <w:bCs/>
          <w:noProof/>
          <w:color w:val="0070C0"/>
          <w:kern w:val="28"/>
          <w:sz w:val="24"/>
          <w:szCs w:val="20"/>
          <w:lang w:eastAsia="en-GB"/>
          <w14:cntxtAlts/>
        </w:rPr>
        <w:lastRenderedPageBreak/>
        <w:drawing>
          <wp:inline distT="0" distB="0" distL="0" distR="0" wp14:anchorId="26944AE0" wp14:editId="22093457">
            <wp:extent cx="5400000" cy="3600000"/>
            <wp:effectExtent l="76200" t="76200" r="125095" b="133985"/>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00"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FD1429" w14:textId="77777777" w:rsidR="007608D4" w:rsidRPr="007608D4" w:rsidRDefault="007608D4" w:rsidP="007608D4"/>
    <w:sectPr w:rsidR="007608D4" w:rsidRPr="007608D4" w:rsidSect="00BE2229">
      <w:headerReference w:type="default" r:id="rId64"/>
      <w:footnotePr>
        <w:numFmt w:val="lowerLetter"/>
      </w:footnotePr>
      <w:pgSz w:w="11906" w:h="16838"/>
      <w:pgMar w:top="1418" w:right="851"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FA18D" w14:textId="77777777" w:rsidR="00AA019D" w:rsidRDefault="00AA019D" w:rsidP="00D23DC7">
      <w:pPr>
        <w:spacing w:before="0"/>
      </w:pPr>
      <w:r>
        <w:separator/>
      </w:r>
    </w:p>
  </w:endnote>
  <w:endnote w:type="continuationSeparator" w:id="0">
    <w:p w14:paraId="73C31B10" w14:textId="77777777" w:rsidR="00AA019D" w:rsidRDefault="00AA019D" w:rsidP="00D23D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non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E9C66" w14:textId="77777777" w:rsidR="00C80B25" w:rsidRDefault="00C80B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676833"/>
      <w:docPartObj>
        <w:docPartGallery w:val="Page Numbers (Bottom of Page)"/>
        <w:docPartUnique/>
      </w:docPartObj>
    </w:sdtPr>
    <w:sdtEndPr>
      <w:rPr>
        <w:noProof/>
      </w:rPr>
    </w:sdtEndPr>
    <w:sdtContent>
      <w:p w14:paraId="26AB4640" w14:textId="4E39BD24" w:rsidR="00C80B25" w:rsidRDefault="00C80B25">
        <w:pPr>
          <w:pStyle w:val="Footer"/>
          <w:jc w:val="right"/>
        </w:pPr>
        <w:r>
          <w:fldChar w:fldCharType="begin"/>
        </w:r>
        <w:r>
          <w:instrText xml:space="preserve"> PAGE   \* MERGEFORMAT </w:instrText>
        </w:r>
        <w:r>
          <w:fldChar w:fldCharType="separate"/>
        </w:r>
        <w:r w:rsidR="00E95181">
          <w:rPr>
            <w:noProof/>
          </w:rPr>
          <w:t>10</w:t>
        </w:r>
        <w:r>
          <w:rPr>
            <w:noProof/>
          </w:rPr>
          <w:fldChar w:fldCharType="end"/>
        </w:r>
      </w:p>
    </w:sdtContent>
  </w:sdt>
  <w:p w14:paraId="1C937690" w14:textId="05478F11" w:rsidR="00C80B25" w:rsidRDefault="00C80B25" w:rsidP="00D872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54807" w14:textId="77777777" w:rsidR="00C80B25" w:rsidRDefault="00C80B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974107"/>
      <w:docPartObj>
        <w:docPartGallery w:val="Page Numbers (Bottom of Page)"/>
        <w:docPartUnique/>
      </w:docPartObj>
    </w:sdtPr>
    <w:sdtEndPr>
      <w:rPr>
        <w:rFonts w:ascii="Arial" w:hAnsi="Arial" w:cs="Arial"/>
        <w:noProof/>
        <w:sz w:val="18"/>
      </w:rPr>
    </w:sdtEndPr>
    <w:sdtContent>
      <w:p w14:paraId="4E18D12B" w14:textId="0DD101B4" w:rsidR="00C80B25" w:rsidRDefault="00C80B25" w:rsidP="00D872C1">
        <w:pPr>
          <w:jc w:val="right"/>
        </w:pPr>
        <w:r w:rsidRPr="00CE5FF6">
          <w:rPr>
            <w:rFonts w:ascii="Arial" w:hAnsi="Arial" w:cs="Arial"/>
            <w:sz w:val="18"/>
          </w:rPr>
          <w:fldChar w:fldCharType="begin"/>
        </w:r>
        <w:r w:rsidRPr="00CE5FF6">
          <w:rPr>
            <w:rFonts w:ascii="Arial" w:hAnsi="Arial" w:cs="Arial"/>
            <w:sz w:val="18"/>
          </w:rPr>
          <w:instrText xml:space="preserve"> PAGE   \* MERGEFORMAT </w:instrText>
        </w:r>
        <w:r w:rsidRPr="00CE5FF6">
          <w:rPr>
            <w:rFonts w:ascii="Arial" w:hAnsi="Arial" w:cs="Arial"/>
            <w:sz w:val="18"/>
          </w:rPr>
          <w:fldChar w:fldCharType="separate"/>
        </w:r>
        <w:r w:rsidR="00E95181">
          <w:rPr>
            <w:rFonts w:ascii="Arial" w:hAnsi="Arial" w:cs="Arial"/>
            <w:noProof/>
            <w:sz w:val="18"/>
          </w:rPr>
          <w:t>26</w:t>
        </w:r>
        <w:r w:rsidRPr="00CE5FF6">
          <w:rPr>
            <w:rFonts w:ascii="Arial" w:hAnsi="Arial" w:cs="Arial"/>
            <w:noProof/>
            <w:sz w:val="18"/>
          </w:rPr>
          <w:fldChar w:fldCharType="end"/>
        </w:r>
      </w:p>
      <w:p w14:paraId="3278831D" w14:textId="759A1533" w:rsidR="00C80B25" w:rsidRPr="00CE5FF6" w:rsidRDefault="00C80B25" w:rsidP="00D872C1">
        <w:pPr>
          <w:rPr>
            <w:rFonts w:ascii="Arial" w:hAnsi="Arial" w:cs="Arial"/>
            <w:sz w:val="18"/>
          </w:rPr>
        </w:pPr>
        <w:r>
          <w:t>Appendix V</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8C118" w14:textId="77777777" w:rsidR="00C80B25" w:rsidRDefault="00C80B25">
    <w:pPr>
      <w:pStyle w:val="Footer"/>
      <w:jc w:val="right"/>
    </w:pPr>
    <w:r w:rsidRPr="00D00D91">
      <w:rPr>
        <w:sz w:val="20"/>
      </w:rPr>
      <w:fldChar w:fldCharType="begin"/>
    </w:r>
    <w:r w:rsidRPr="00D00D91">
      <w:rPr>
        <w:sz w:val="20"/>
      </w:rPr>
      <w:instrText xml:space="preserve"> PAGE   \* MERGEFORMAT </w:instrText>
    </w:r>
    <w:r w:rsidRPr="00D00D91">
      <w:rPr>
        <w:sz w:val="20"/>
      </w:rPr>
      <w:fldChar w:fldCharType="separate"/>
    </w:r>
    <w:r w:rsidR="00E95181">
      <w:rPr>
        <w:noProof/>
        <w:sz w:val="20"/>
      </w:rPr>
      <w:t>28</w:t>
    </w:r>
    <w:r w:rsidRPr="00D00D91">
      <w:rPr>
        <w:sz w:val="20"/>
      </w:rPr>
      <w:fldChar w:fldCharType="end"/>
    </w:r>
  </w:p>
  <w:p w14:paraId="3B84A224" w14:textId="77777777" w:rsidR="00C80B25" w:rsidRDefault="00C80B25">
    <w:pPr>
      <w:pStyle w:val="Footer"/>
    </w:pPr>
  </w:p>
  <w:p w14:paraId="68FF92C4" w14:textId="068F1090" w:rsidR="00C80B25" w:rsidRDefault="00C80B25" w:rsidP="00D872C1">
    <w:r>
      <w:t>Appendix 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BB25B" w14:textId="77777777" w:rsidR="00C80B25" w:rsidRPr="00CE5FF6" w:rsidRDefault="00C80B25" w:rsidP="00D645DD">
    <w:pPr>
      <w:pStyle w:val="Footer"/>
      <w:jc w:val="right"/>
      <w:rPr>
        <w:rFonts w:ascii="Arial" w:hAnsi="Arial" w:cs="Arial"/>
        <w:sz w:val="18"/>
      </w:rPr>
    </w:pPr>
  </w:p>
  <w:p w14:paraId="79C62B17" w14:textId="3FA02832" w:rsidR="00C80B25" w:rsidRPr="000D6443" w:rsidRDefault="00C80B25" w:rsidP="00D872C1">
    <w:r>
      <w:t>Appendix V</w:t>
    </w:r>
    <w:r>
      <w:tab/>
    </w:r>
    <w:r>
      <w:tab/>
    </w:r>
    <w:r>
      <w:tab/>
    </w:r>
    <w:r>
      <w:tab/>
    </w:r>
    <w:r>
      <w:tab/>
    </w:r>
    <w:r>
      <w:tab/>
    </w:r>
    <w:r>
      <w:tab/>
    </w:r>
    <w:r>
      <w:tab/>
    </w:r>
    <w:r>
      <w:tab/>
    </w:r>
    <w:r>
      <w:tab/>
    </w:r>
    <w:r>
      <w:tab/>
    </w:r>
    <w:sdt>
      <w:sdtPr>
        <w:id w:val="-265626631"/>
        <w:docPartObj>
          <w:docPartGallery w:val="Page Numbers (Bottom of Page)"/>
          <w:docPartUnique/>
        </w:docPartObj>
      </w:sdtPr>
      <w:sdtContent>
        <w:r>
          <w:fldChar w:fldCharType="begin"/>
        </w:r>
        <w:r>
          <w:instrText xml:space="preserve"> PAGE   \* MERGEFORMAT </w:instrText>
        </w:r>
        <w:r>
          <w:fldChar w:fldCharType="separate"/>
        </w:r>
        <w:r w:rsidR="00E95181">
          <w:rPr>
            <w:noProof/>
          </w:rPr>
          <w:t>34</w:t>
        </w:r>
        <w: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54DD4" w14:textId="77777777" w:rsidR="00C80B25" w:rsidRDefault="00C80B25" w:rsidP="00D872C1">
    <w:r>
      <w:t>Appendix V</w:t>
    </w:r>
  </w:p>
  <w:p w14:paraId="15B8F931" w14:textId="06FC25A6" w:rsidR="00C80B25" w:rsidRPr="000D6443" w:rsidRDefault="00C80B25" w:rsidP="00D645DD">
    <w:pPr>
      <w:pStyle w:val="Footer"/>
      <w:jc w:val="right"/>
      <w:rPr>
        <w:rFonts w:ascii="Arial" w:hAnsi="Arial" w:cs="Arial"/>
        <w:sz w:val="18"/>
      </w:rPr>
    </w:pPr>
    <w:r>
      <w:t xml:space="preserve"> </w:t>
    </w:r>
    <w:sdt>
      <w:sdtPr>
        <w:id w:val="-17725385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95181">
          <w:rPr>
            <w:noProof/>
          </w:rPr>
          <w:t>44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EA910" w14:textId="77777777" w:rsidR="00AA019D" w:rsidRDefault="00AA019D" w:rsidP="00D23DC7">
      <w:pPr>
        <w:spacing w:before="0"/>
      </w:pPr>
      <w:r>
        <w:separator/>
      </w:r>
    </w:p>
  </w:footnote>
  <w:footnote w:type="continuationSeparator" w:id="0">
    <w:p w14:paraId="4F87AFB6" w14:textId="77777777" w:rsidR="00AA019D" w:rsidRDefault="00AA019D" w:rsidP="00D23D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400A" w14:textId="77777777" w:rsidR="00C80B25" w:rsidRDefault="00C80B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E6A3C" w14:textId="765451B2" w:rsidR="00C80B25" w:rsidRDefault="00C80B25" w:rsidP="00D872C1">
    <w:pPr>
      <w:pStyle w:val="Header"/>
    </w:pPr>
    <w:r w:rsidRPr="00D872C1">
      <w:t>Mental health problems in people with learning disabilities</w:t>
    </w:r>
  </w:p>
  <w:p w14:paraId="2E296655" w14:textId="1476F8FB" w:rsidR="00C80B25" w:rsidRPr="00D872C1" w:rsidRDefault="00C80B25" w:rsidP="00D872C1">
    <w:pPr>
      <w:pStyle w:val="Header"/>
    </w:pPr>
    <w:r>
      <w:t>Appendix V: BILD service user focus group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7E850" w14:textId="77777777" w:rsidR="00C80B25" w:rsidRDefault="00C80B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B1B0" w14:textId="77777777" w:rsidR="00C80B25" w:rsidRPr="00D872C1" w:rsidRDefault="00C80B25" w:rsidP="00D872C1">
    <w:pPr>
      <w:pStyle w:val="Header"/>
    </w:pPr>
    <w:r w:rsidRPr="00D872C1">
      <w:t>Mental health problems in people with learning disabilities</w:t>
    </w:r>
  </w:p>
  <w:p w14:paraId="0790CD25" w14:textId="77777777" w:rsidR="00C80B25" w:rsidRDefault="00C80B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3C435" w14:textId="77777777" w:rsidR="00C80B25" w:rsidRPr="00D872C1" w:rsidRDefault="00C80B25" w:rsidP="00D872C1">
    <w:pPr>
      <w:pStyle w:val="Header"/>
    </w:pPr>
    <w:r w:rsidRPr="00D872C1">
      <w:t>Mental health problems in people with learning disabilities</w:t>
    </w:r>
  </w:p>
  <w:p w14:paraId="5629B396" w14:textId="77777777" w:rsidR="00C80B25" w:rsidRDefault="00C80B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D088A" w14:textId="77777777" w:rsidR="00C80B25" w:rsidRPr="00D872C1" w:rsidRDefault="00C80B25" w:rsidP="00D872C1">
    <w:pPr>
      <w:pStyle w:val="Header"/>
    </w:pPr>
    <w:r w:rsidRPr="00D872C1">
      <w:t>Mental health problems in people with learning disabilities</w:t>
    </w:r>
  </w:p>
  <w:p w14:paraId="5BF01FA0" w14:textId="77777777" w:rsidR="00C80B25" w:rsidRDefault="00C80B25">
    <w:pPr>
      <w:pStyle w:val="Header"/>
    </w:pPr>
  </w:p>
  <w:p w14:paraId="25FA189D" w14:textId="77777777" w:rsidR="00C80B25" w:rsidRDefault="00C80B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6188"/>
    <w:multiLevelType w:val="multilevel"/>
    <w:tmpl w:val="CB9488C8"/>
    <w:lvl w:ilvl="0">
      <w:start w:val="1"/>
      <w:numFmt w:val="decimal"/>
      <w:pStyle w:val="RecomHead1"/>
      <w:isLgl/>
      <w:lvlText w:val="%1."/>
      <w:lvlJc w:val="left"/>
      <w:pPr>
        <w:ind w:left="425" w:hanging="425"/>
      </w:pPr>
      <w:rPr>
        <w:rFonts w:hint="default"/>
      </w:rPr>
    </w:lvl>
    <w:lvl w:ilvl="1">
      <w:start w:val="1"/>
      <w:numFmt w:val="decimal"/>
      <w:pStyle w:val="RecomHead2"/>
      <w:isLgl/>
      <w:lvlText w:val="%1.%2."/>
      <w:lvlJc w:val="left"/>
      <w:pPr>
        <w:ind w:left="992" w:hanging="567"/>
      </w:pPr>
      <w:rPr>
        <w:rFonts w:hint="default"/>
      </w:rPr>
    </w:lvl>
    <w:lvl w:ilvl="2">
      <w:start w:val="1"/>
      <w:numFmt w:val="decimal"/>
      <w:pStyle w:val="RecomHead3"/>
      <w:isLgl/>
      <w:lvlText w:val="%1.%2.%3."/>
      <w:lvlJc w:val="left"/>
      <w:pPr>
        <w:ind w:left="1701" w:hanging="709"/>
      </w:pPr>
      <w:rPr>
        <w:rFonts w:hint="default"/>
      </w:rPr>
    </w:lvl>
    <w:lvl w:ilvl="3">
      <w:start w:val="1"/>
      <w:numFmt w:val="bullet"/>
      <w:pStyle w:val="RecomBullet"/>
      <w:lvlText w:val=""/>
      <w:lvlJc w:val="left"/>
      <w:pPr>
        <w:ind w:left="1985" w:hanging="284"/>
      </w:pPr>
      <w:rPr>
        <w:rFonts w:ascii="Symbol" w:hAnsi="Symbol" w:hint="default"/>
      </w:rPr>
    </w:lvl>
    <w:lvl w:ilvl="4">
      <w:start w:val="1"/>
      <w:numFmt w:val="bullet"/>
      <w:pStyle w:val="RecomSubBullet"/>
      <w:lvlText w:val=""/>
      <w:lvlJc w:val="left"/>
      <w:pPr>
        <w:ind w:left="2268" w:hanging="283"/>
      </w:pPr>
      <w:rPr>
        <w:rFonts w:ascii="Symbol" w:hAnsi="Symbol"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nsid w:val="08BB2578"/>
    <w:multiLevelType w:val="hybridMultilevel"/>
    <w:tmpl w:val="3E326846"/>
    <w:lvl w:ilvl="0" w:tplc="6E8A1618">
      <w:start w:val="1"/>
      <w:numFmt w:val="lowerLetter"/>
      <w:pStyle w:val="Section42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B846C96"/>
    <w:multiLevelType w:val="multilevel"/>
    <w:tmpl w:val="E87EDD76"/>
    <w:lvl w:ilvl="0">
      <w:start w:val="1"/>
      <w:numFmt w:val="decimal"/>
      <w:pStyle w:val="ResearchRecomHead1"/>
      <w:isLgl/>
      <w:lvlText w:val="%1."/>
      <w:lvlJc w:val="left"/>
      <w:pPr>
        <w:ind w:left="425" w:hanging="425"/>
      </w:pPr>
      <w:rPr>
        <w:rFonts w:hint="default"/>
      </w:rPr>
    </w:lvl>
    <w:lvl w:ilvl="1">
      <w:start w:val="1"/>
      <w:numFmt w:val="decimal"/>
      <w:pStyle w:val="ResearchRecomHead2"/>
      <w:isLgl/>
      <w:lvlText w:val="%1.%2."/>
      <w:lvlJc w:val="left"/>
      <w:pPr>
        <w:ind w:left="992" w:hanging="567"/>
      </w:pPr>
      <w:rPr>
        <w:rFonts w:hint="default"/>
      </w:rPr>
    </w:lvl>
    <w:lvl w:ilvl="2">
      <w:start w:val="1"/>
      <w:numFmt w:val="decimal"/>
      <w:pStyle w:val="ResearchRecomHead3"/>
      <w:lvlText w:val="%1.%2.%3."/>
      <w:lvlJc w:val="left"/>
      <w:pPr>
        <w:ind w:left="1701" w:hanging="709"/>
      </w:pPr>
      <w:rPr>
        <w:rFonts w:hint="default"/>
      </w:rPr>
    </w:lvl>
    <w:lvl w:ilvl="3">
      <w:start w:val="1"/>
      <w:numFmt w:val="bullet"/>
      <w:pStyle w:val="ResearchRecomBullet"/>
      <w:lvlText w:val=""/>
      <w:lvlJc w:val="left"/>
      <w:pPr>
        <w:ind w:left="1985" w:hanging="284"/>
      </w:pPr>
      <w:rPr>
        <w:rFonts w:ascii="Symbol" w:hAnsi="Symbol" w:hint="default"/>
      </w:rPr>
    </w:lvl>
    <w:lvl w:ilvl="4">
      <w:start w:val="1"/>
      <w:numFmt w:val="bullet"/>
      <w:pStyle w:val="ResearchRecomSubBullet"/>
      <w:lvlText w:val=""/>
      <w:lvlJc w:val="left"/>
      <w:pPr>
        <w:ind w:left="2268" w:hanging="283"/>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nsid w:val="15BF7BA1"/>
    <w:multiLevelType w:val="hybridMultilevel"/>
    <w:tmpl w:val="49166336"/>
    <w:lvl w:ilvl="0" w:tplc="61206892">
      <w:start w:val="1"/>
      <w:numFmt w:val="lowerLetter"/>
      <w:pStyle w:val="Section432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334489C"/>
    <w:multiLevelType w:val="multilevel"/>
    <w:tmpl w:val="EC60D3E8"/>
    <w:lvl w:ilvl="0">
      <w:start w:val="22"/>
      <w:numFmt w:val="upperLetter"/>
      <w:lvlRestart w:val="0"/>
      <w:pStyle w:val="AppHead"/>
      <w:lvlText w:val="Appendix %1:"/>
      <w:lvlJc w:val="left"/>
      <w:pPr>
        <w:tabs>
          <w:tab w:val="num" w:pos="283"/>
        </w:tabs>
        <w:ind w:left="0" w:firstLine="0"/>
      </w:pPr>
      <w:rPr>
        <w:rFonts w:asciiTheme="majorHAnsi" w:hAnsiTheme="majorHAnsi" w:cstheme="majorHAnsi" w:hint="default"/>
        <w:b/>
        <w:color w:val="000000"/>
        <w:sz w:val="44"/>
      </w:rPr>
    </w:lvl>
    <w:lvl w:ilvl="1">
      <w:start w:val="1"/>
      <w:numFmt w:val="decimal"/>
      <w:pStyle w:val="AppSubHead"/>
      <w:lvlText w:val="%1.%2"/>
      <w:lvlJc w:val="right"/>
      <w:pPr>
        <w:tabs>
          <w:tab w:val="num" w:pos="0"/>
        </w:tabs>
        <w:ind w:left="0" w:hanging="284"/>
      </w:pPr>
      <w:rPr>
        <w:rFonts w:asciiTheme="majorHAnsi" w:hAnsiTheme="majorHAnsi" w:cstheme="majorHAnsi" w:hint="default"/>
        <w:b/>
        <w:color w:val="000000"/>
        <w:sz w:val="32"/>
      </w:rPr>
    </w:lvl>
    <w:lvl w:ilvl="2">
      <w:start w:val="1"/>
      <w:numFmt w:val="decimal"/>
      <w:pStyle w:val="AppMinorSubHead"/>
      <w:lvlText w:val="%1.%2.%3"/>
      <w:lvlJc w:val="right"/>
      <w:pPr>
        <w:tabs>
          <w:tab w:val="num" w:pos="0"/>
        </w:tabs>
        <w:ind w:left="0" w:hanging="284"/>
      </w:pPr>
      <w:rPr>
        <w:rFonts w:asciiTheme="majorHAnsi" w:hAnsiTheme="majorHAnsi" w:cstheme="majorHAnsi" w:hint="default"/>
        <w:b/>
        <w:color w:val="000000"/>
        <w:sz w:val="24"/>
      </w:rPr>
    </w:lvl>
    <w:lvl w:ilvl="3">
      <w:start w:val="1"/>
      <w:numFmt w:val="decimal"/>
      <w:pStyle w:val="AppLevel4Head"/>
      <w:lvlText w:val="%1.%2.%3.%4"/>
      <w:lvlJc w:val="right"/>
      <w:pPr>
        <w:tabs>
          <w:tab w:val="num" w:pos="0"/>
        </w:tabs>
        <w:ind w:left="0" w:hanging="284"/>
      </w:pPr>
      <w:rPr>
        <w:rFonts w:asciiTheme="majorHAnsi" w:hAnsiTheme="majorHAnsi" w:cstheme="majorHAnsi" w:hint="default"/>
        <w:b/>
        <w:color w:val="00000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9CC3584"/>
    <w:multiLevelType w:val="multilevel"/>
    <w:tmpl w:val="6A084FB6"/>
    <w:name w:val="numberedheadings"/>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9">
    <w:nsid w:val="2FB2713E"/>
    <w:multiLevelType w:val="hybridMultilevel"/>
    <w:tmpl w:val="B9BC1250"/>
    <w:lvl w:ilvl="0" w:tplc="D2743C5A">
      <w:start w:val="1"/>
      <w:numFmt w:val="lowerLetter"/>
      <w:pStyle w:val="Section44paragraph"/>
      <w:lvlText w:val="%1)"/>
      <w:lvlJc w:val="left"/>
      <w:pPr>
        <w:tabs>
          <w:tab w:val="num" w:pos="1134"/>
        </w:tabs>
        <w:ind w:left="1134" w:hanging="1134"/>
      </w:pPr>
      <w:rPr>
        <w:rFonts w:cs="Times New Roman"/>
        <w:b w:val="0"/>
        <w:bCs w:val="0"/>
        <w:i w:val="0"/>
        <w:iCs w:val="0"/>
        <w:caps w:val="0"/>
        <w:smallCaps w:val="0"/>
        <w:strike w:val="0"/>
        <w:dstrike w:val="0"/>
        <w:noProof w:val="0"/>
        <w:vanish w:val="0"/>
        <w:color w:val="auto"/>
        <w:spacing w:val="0"/>
        <w:kern w:val="0"/>
        <w:position w:val="0"/>
        <w:u w:val="none"/>
        <w:vertAlign w:val="baseline"/>
        <w:em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858516E"/>
    <w:multiLevelType w:val="hybridMultilevel"/>
    <w:tmpl w:val="82904BD4"/>
    <w:lvl w:ilvl="0" w:tplc="76809A8C">
      <w:start w:val="1"/>
      <w:numFmt w:val="lowerLetter"/>
      <w:pStyle w:val="Section431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FAB4414"/>
    <w:multiLevelType w:val="hybridMultilevel"/>
    <w:tmpl w:val="8BEAF616"/>
    <w:lvl w:ilvl="0" w:tplc="5100DB8A">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1B7135"/>
    <w:multiLevelType w:val="multilevel"/>
    <w:tmpl w:val="A710AC7A"/>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3">
    <w:nsid w:val="4A0744BE"/>
    <w:multiLevelType w:val="multilevel"/>
    <w:tmpl w:val="56B60502"/>
    <w:lvl w:ilvl="0">
      <w:start w:val="1"/>
      <w:numFmt w:val="bullet"/>
      <w:pStyle w:val="Bullet1"/>
      <w:lvlText w:val=""/>
      <w:lvlJc w:val="left"/>
      <w:pPr>
        <w:tabs>
          <w:tab w:val="num" w:pos="0"/>
        </w:tabs>
        <w:ind w:left="284" w:hanging="284"/>
      </w:pPr>
      <w:rPr>
        <w:rFonts w:ascii="Symbol" w:hAnsi="Symbol" w:hint="default"/>
      </w:rPr>
    </w:lvl>
    <w:lvl w:ilvl="1">
      <w:start w:val="1"/>
      <w:numFmt w:val="bullet"/>
      <w:pStyle w:val="Bullet2"/>
      <w:lvlText w:val="o"/>
      <w:lvlJc w:val="left"/>
      <w:pPr>
        <w:tabs>
          <w:tab w:val="num" w:pos="567"/>
        </w:tabs>
        <w:ind w:left="567" w:hanging="283"/>
      </w:pPr>
      <w:rPr>
        <w:rFonts w:ascii="Courier New" w:eastAsia="Dotum" w:hAnsi="Courier New" w:cs="Courier New" w:hint="default"/>
      </w:rPr>
    </w:lvl>
    <w:lvl w:ilvl="2">
      <w:start w:val="1"/>
      <w:numFmt w:val="bullet"/>
      <w:pStyle w:val="Bullet3"/>
      <w:lvlText w:val="–"/>
      <w:lvlJc w:val="left"/>
      <w:pPr>
        <w:tabs>
          <w:tab w:val="num" w:pos="851"/>
        </w:tabs>
        <w:ind w:left="851" w:hanging="284"/>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4">
    <w:nsid w:val="4D237427"/>
    <w:multiLevelType w:val="multilevel"/>
    <w:tmpl w:val="C0B8F566"/>
    <w:styleLink w:val="TableNoteList"/>
    <w:lvl w:ilvl="0">
      <w:start w:val="1"/>
      <w:numFmt w:val="lowerLetter"/>
      <w:lvlText w:val="%1)"/>
      <w:lvlJc w:val="left"/>
      <w:pPr>
        <w:tabs>
          <w:tab w:val="num" w:pos="397"/>
        </w:tabs>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3121E67"/>
    <w:multiLevelType w:val="hybridMultilevel"/>
    <w:tmpl w:val="3B78D25C"/>
    <w:lvl w:ilvl="0" w:tplc="D73A76C4">
      <w:start w:val="1"/>
      <w:numFmt w:val="lowerLetter"/>
      <w:pStyle w:val="Section31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99F7AA0"/>
    <w:multiLevelType w:val="hybridMultilevel"/>
    <w:tmpl w:val="44C0EE04"/>
    <w:lvl w:ilvl="0" w:tplc="B5109EDC">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836B97"/>
    <w:multiLevelType w:val="hybridMultilevel"/>
    <w:tmpl w:val="98488C98"/>
    <w:lvl w:ilvl="0" w:tplc="F9049000">
      <w:start w:val="1"/>
      <w:numFmt w:val="lowerLetter"/>
      <w:pStyle w:val="Section411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1F079C8"/>
    <w:multiLevelType w:val="multilevel"/>
    <w:tmpl w:val="6CAC6F78"/>
    <w:lvl w:ilvl="0">
      <w:start w:val="1"/>
      <w:numFmt w:val="decimal"/>
      <w:lvlRestart w:val="0"/>
      <w:pStyle w:val="Heading1"/>
      <w:isLgl/>
      <w:lvlText w:val="%1"/>
      <w:lvlJc w:val="right"/>
      <w:pPr>
        <w:tabs>
          <w:tab w:val="num" w:pos="0"/>
        </w:tabs>
        <w:ind w:left="283" w:hanging="567"/>
      </w:pPr>
      <w:rPr>
        <w:rFonts w:asciiTheme="majorHAnsi" w:hAnsiTheme="majorHAnsi" w:cstheme="majorHAnsi" w:hint="default"/>
        <w:b/>
        <w:color w:val="000000"/>
        <w:sz w:val="44"/>
      </w:rPr>
    </w:lvl>
    <w:lvl w:ilvl="1">
      <w:start w:val="1"/>
      <w:numFmt w:val="decimal"/>
      <w:pStyle w:val="Heading2"/>
      <w:isLgl/>
      <w:lvlText w:val="%1.%2"/>
      <w:lvlJc w:val="right"/>
      <w:pPr>
        <w:tabs>
          <w:tab w:val="num" w:pos="0"/>
        </w:tabs>
        <w:ind w:left="0" w:hanging="283"/>
      </w:pPr>
      <w:rPr>
        <w:rFonts w:asciiTheme="majorHAnsi" w:hAnsiTheme="majorHAnsi" w:cstheme="majorHAnsi" w:hint="default"/>
        <w:b/>
        <w:color w:val="000000"/>
        <w:sz w:val="32"/>
      </w:rPr>
    </w:lvl>
    <w:lvl w:ilvl="2">
      <w:start w:val="1"/>
      <w:numFmt w:val="decimal"/>
      <w:pStyle w:val="Heading3"/>
      <w:isLgl/>
      <w:lvlText w:val="%1.%2.%3"/>
      <w:lvlJc w:val="right"/>
      <w:pPr>
        <w:tabs>
          <w:tab w:val="num" w:pos="0"/>
        </w:tabs>
        <w:ind w:left="0" w:hanging="283"/>
      </w:pPr>
      <w:rPr>
        <w:rFonts w:asciiTheme="majorHAnsi" w:hAnsiTheme="majorHAnsi" w:cstheme="majorHAnsi" w:hint="default"/>
        <w:b/>
        <w:color w:val="000000"/>
        <w:sz w:val="24"/>
      </w:rPr>
    </w:lvl>
    <w:lvl w:ilvl="3">
      <w:start w:val="1"/>
      <w:numFmt w:val="decimal"/>
      <w:pStyle w:val="Heading4"/>
      <w:isLgl/>
      <w:lvlText w:val="%1.%2.%3.%4"/>
      <w:lvlJc w:val="right"/>
      <w:pPr>
        <w:tabs>
          <w:tab w:val="num" w:pos="0"/>
        </w:tabs>
        <w:ind w:left="0" w:hanging="284"/>
      </w:pPr>
      <w:rPr>
        <w:rFonts w:asciiTheme="majorHAnsi" w:hAnsiTheme="majorHAnsi" w:cstheme="majorHAnsi" w:hint="default"/>
        <w:b/>
        <w:color w:val="000000"/>
        <w:sz w:val="22"/>
      </w:rPr>
    </w:lvl>
    <w:lvl w:ilvl="4">
      <w:start w:val="1"/>
      <w:numFmt w:val="decimal"/>
      <w:pStyle w:val="Heading5"/>
      <w:lvlText w:val="%1.%2.%3.%4.%5"/>
      <w:lvlJc w:val="right"/>
      <w:pPr>
        <w:tabs>
          <w:tab w:val="num" w:pos="0"/>
        </w:tabs>
        <w:ind w:left="0" w:hanging="28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871094A"/>
    <w:multiLevelType w:val="hybridMultilevel"/>
    <w:tmpl w:val="1A323026"/>
    <w:lvl w:ilvl="0" w:tplc="A5A08A08">
      <w:start w:val="1"/>
      <w:numFmt w:val="lowerLetter"/>
      <w:pStyle w:val="Section32paragraph"/>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EE3444F"/>
    <w:multiLevelType w:val="multilevel"/>
    <w:tmpl w:val="A04284C4"/>
    <w:lvl w:ilvl="0">
      <w:start w:val="1"/>
      <w:numFmt w:val="bullet"/>
      <w:pStyle w:val="TableBullet0"/>
      <w:lvlText w:val=""/>
      <w:lvlJc w:val="left"/>
      <w:pPr>
        <w:tabs>
          <w:tab w:val="num" w:pos="170"/>
        </w:tabs>
        <w:ind w:left="170" w:hanging="170"/>
      </w:pPr>
      <w:rPr>
        <w:rFonts w:ascii="Symbol" w:hAnsi="Symbol" w:hint="default"/>
      </w:rPr>
    </w:lvl>
    <w:lvl w:ilvl="1">
      <w:start w:val="1"/>
      <w:numFmt w:val="bullet"/>
      <w:pStyle w:val="TableBullet2"/>
      <w:lvlText w:val="o"/>
      <w:lvlJc w:val="left"/>
      <w:pPr>
        <w:tabs>
          <w:tab w:val="num" w:pos="340"/>
        </w:tabs>
        <w:ind w:left="340" w:hanging="170"/>
      </w:pPr>
      <w:rPr>
        <w:rFonts w:ascii="Courier New" w:hAnsi="Courier New" w:cs="Courier New" w:hint="default"/>
        <w:sz w:val="18"/>
        <w:szCs w:val="18"/>
      </w:rPr>
    </w:lvl>
    <w:lvl w:ilvl="2">
      <w:start w:val="1"/>
      <w:numFmt w:val="bullet"/>
      <w:pStyle w:val="TableBullet3"/>
      <w:lvlText w:val="-"/>
      <w:lvlJc w:val="left"/>
      <w:pPr>
        <w:tabs>
          <w:tab w:val="num" w:pos="510"/>
        </w:tabs>
        <w:ind w:left="510" w:hanging="170"/>
      </w:pPr>
      <w:rPr>
        <w:rFonts w:ascii="Arial" w:hAnsi="Arial" w:hint="default"/>
      </w:rPr>
    </w:lvl>
    <w:lvl w:ilvl="3">
      <w:start w:val="1"/>
      <w:numFmt w:val="none"/>
      <w:suff w:val="nothing"/>
      <w:lvlText w:val=""/>
      <w:lvlJc w:val="left"/>
      <w:pPr>
        <w:ind w:left="510" w:firstLine="0"/>
      </w:pPr>
      <w:rPr>
        <w:rFonts w:hint="default"/>
      </w:rPr>
    </w:lvl>
    <w:lvl w:ilvl="4">
      <w:start w:val="1"/>
      <w:numFmt w:val="none"/>
      <w:suff w:val="nothing"/>
      <w:lvlText w:val=""/>
      <w:lvlJc w:val="left"/>
      <w:pPr>
        <w:ind w:left="510" w:firstLine="0"/>
      </w:pPr>
      <w:rPr>
        <w:rFonts w:hint="default"/>
      </w:rPr>
    </w:lvl>
    <w:lvl w:ilvl="5">
      <w:start w:val="1"/>
      <w:numFmt w:val="none"/>
      <w:suff w:val="nothing"/>
      <w:lvlText w:val=""/>
      <w:lvlJc w:val="left"/>
      <w:pPr>
        <w:ind w:left="51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1">
    <w:nsid w:val="6F1D7D5F"/>
    <w:multiLevelType w:val="multilevel"/>
    <w:tmpl w:val="83A49586"/>
    <w:lvl w:ilvl="0">
      <w:start w:val="1"/>
      <w:numFmt w:val="lowerLetter"/>
      <w:lvlRestart w:val="0"/>
      <w:pStyle w:val="TableNoteNum"/>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5E05FB2"/>
    <w:multiLevelType w:val="multilevel"/>
    <w:tmpl w:val="76120552"/>
    <w:lvl w:ilvl="0">
      <w:start w:val="1"/>
      <w:numFmt w:val="bullet"/>
      <w:pStyle w:val="GDGBullet"/>
      <w:lvlText w:val=""/>
      <w:lvlJc w:val="left"/>
      <w:pPr>
        <w:tabs>
          <w:tab w:val="num" w:pos="0"/>
        </w:tabs>
        <w:ind w:left="284" w:hanging="284"/>
      </w:pPr>
      <w:rPr>
        <w:rFonts w:ascii="Symbol" w:hAnsi="Symbol" w:hint="default"/>
        <w:color w:val="808080" w:themeColor="background1" w:themeShade="80"/>
      </w:rPr>
    </w:lvl>
    <w:lvl w:ilvl="1">
      <w:start w:val="1"/>
      <w:numFmt w:val="none"/>
      <w:pStyle w:val="GDGBullet2"/>
      <w:lvlText w:val=""/>
      <w:lvlJc w:val="left"/>
      <w:pPr>
        <w:tabs>
          <w:tab w:val="num" w:pos="0"/>
        </w:tabs>
        <w:ind w:left="0" w:firstLine="0"/>
      </w:pPr>
      <w:rPr>
        <w:rFonts w:hint="default"/>
      </w:rPr>
    </w:lvl>
    <w:lvl w:ilvl="2">
      <w:start w:val="1"/>
      <w:numFmt w:val="none"/>
      <w:lvlRestart w:val="1"/>
      <w:lvlText w:val=""/>
      <w:lvlJc w:val="left"/>
      <w:pPr>
        <w:tabs>
          <w:tab w:val="num" w:pos="-31680"/>
        </w:tabs>
        <w:ind w:left="-32767" w:firstLine="0"/>
      </w:pPr>
      <w:rPr>
        <w:rFonts w:hint="default"/>
      </w:rPr>
    </w:lvl>
    <w:lvl w:ilvl="3">
      <w:start w:val="1"/>
      <w:numFmt w:val="none"/>
      <w:lvlRestart w:val="1"/>
      <w:lvlText w:val=""/>
      <w:lvlJc w:val="left"/>
      <w:pPr>
        <w:tabs>
          <w:tab w:val="num" w:pos="-31680"/>
        </w:tabs>
        <w:ind w:left="-32767" w:firstLine="0"/>
      </w:pPr>
      <w:rPr>
        <w:rFonts w:hint="default"/>
      </w:rPr>
    </w:lvl>
    <w:lvl w:ilvl="4">
      <w:start w:val="1"/>
      <w:numFmt w:val="none"/>
      <w:lvlRestart w:val="1"/>
      <w:lvlText w:val=""/>
      <w:lvlJc w:val="left"/>
      <w:pPr>
        <w:tabs>
          <w:tab w:val="num" w:pos="0"/>
        </w:tabs>
        <w:ind w:left="-32767" w:firstLine="0"/>
      </w:pPr>
      <w:rPr>
        <w:rFonts w:hint="default"/>
      </w:rPr>
    </w:lvl>
    <w:lvl w:ilvl="5">
      <w:start w:val="1"/>
      <w:numFmt w:val="none"/>
      <w:lvlRestart w:val="1"/>
      <w:lvlText w:val=""/>
      <w:lvlJc w:val="left"/>
      <w:pPr>
        <w:tabs>
          <w:tab w:val="num" w:pos="0"/>
        </w:tabs>
        <w:ind w:left="-32767" w:firstLine="0"/>
      </w:pPr>
      <w:rPr>
        <w:rFonts w:hint="default"/>
      </w:rPr>
    </w:lvl>
    <w:lvl w:ilvl="6">
      <w:start w:val="1"/>
      <w:numFmt w:val="none"/>
      <w:lvlRestart w:val="1"/>
      <w:lvlText w:val=""/>
      <w:lvlJc w:val="left"/>
      <w:pPr>
        <w:tabs>
          <w:tab w:val="num" w:pos="0"/>
        </w:tabs>
        <w:ind w:left="-32767" w:firstLine="0"/>
      </w:pPr>
      <w:rPr>
        <w:rFonts w:hint="default"/>
      </w:rPr>
    </w:lvl>
    <w:lvl w:ilvl="7">
      <w:start w:val="1"/>
      <w:numFmt w:val="none"/>
      <w:lvlRestart w:val="1"/>
      <w:lvlText w:val=""/>
      <w:lvlJc w:val="left"/>
      <w:pPr>
        <w:tabs>
          <w:tab w:val="num" w:pos="0"/>
        </w:tabs>
        <w:ind w:left="-32767" w:firstLine="0"/>
      </w:pPr>
      <w:rPr>
        <w:rFonts w:hint="default"/>
      </w:rPr>
    </w:lvl>
    <w:lvl w:ilvl="8">
      <w:start w:val="1"/>
      <w:numFmt w:val="none"/>
      <w:lvlRestart w:val="1"/>
      <w:lvlText w:val=""/>
      <w:lvlJc w:val="left"/>
      <w:pPr>
        <w:tabs>
          <w:tab w:val="num" w:pos="0"/>
        </w:tabs>
        <w:ind w:left="-32767" w:firstLine="0"/>
      </w:pPr>
      <w:rPr>
        <w:rFonts w:hint="default"/>
      </w:rPr>
    </w:lvl>
  </w:abstractNum>
  <w:abstractNum w:abstractNumId="23">
    <w:nsid w:val="796A3518"/>
    <w:multiLevelType w:val="multilevel"/>
    <w:tmpl w:val="F2EABB14"/>
    <w:lvl w:ilvl="0">
      <w:start w:val="1"/>
      <w:numFmt w:val="decimal"/>
      <w:pStyle w:val="NumBullet1"/>
      <w:lvlText w:val="%1."/>
      <w:lvlJc w:val="left"/>
      <w:pPr>
        <w:tabs>
          <w:tab w:val="num" w:pos="0"/>
        </w:tabs>
        <w:ind w:left="284" w:hanging="284"/>
      </w:pPr>
      <w:rPr>
        <w:rFonts w:hint="default"/>
      </w:rPr>
    </w:lvl>
    <w:lvl w:ilvl="1">
      <w:start w:val="1"/>
      <w:numFmt w:val="lowerLetter"/>
      <w:pStyle w:val="NumBullet2"/>
      <w:lvlText w:val="%2."/>
      <w:lvlJc w:val="left"/>
      <w:pPr>
        <w:tabs>
          <w:tab w:val="num" w:pos="567"/>
        </w:tabs>
        <w:ind w:left="567" w:hanging="283"/>
      </w:pPr>
      <w:rPr>
        <w:rFonts w:hint="default"/>
      </w:rPr>
    </w:lvl>
    <w:lvl w:ilvl="2">
      <w:start w:val="1"/>
      <w:numFmt w:val="lowerRoman"/>
      <w:pStyle w:val="NumBullet3"/>
      <w:lvlText w:val="%3."/>
      <w:lvlJc w:val="left"/>
      <w:pPr>
        <w:tabs>
          <w:tab w:val="num" w:pos="907"/>
        </w:tabs>
        <w:ind w:left="907" w:hanging="34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4"/>
  </w:num>
  <w:num w:numId="2">
    <w:abstractNumId w:val="7"/>
  </w:num>
  <w:num w:numId="3">
    <w:abstractNumId w:val="13"/>
  </w:num>
  <w:num w:numId="4">
    <w:abstractNumId w:val="22"/>
    <w:lvlOverride w:ilvl="0">
      <w:lvl w:ilvl="0">
        <w:start w:val="1"/>
        <w:numFmt w:val="bullet"/>
        <w:pStyle w:val="GDGBullet"/>
        <w:lvlText w:val=""/>
        <w:lvlJc w:val="left"/>
        <w:pPr>
          <w:tabs>
            <w:tab w:val="num" w:pos="0"/>
          </w:tabs>
          <w:ind w:left="284" w:hanging="284"/>
        </w:pPr>
        <w:rPr>
          <w:rFonts w:ascii="Symbol" w:hAnsi="Symbol" w:hint="default"/>
          <w:color w:val="808080" w:themeColor="background1" w:themeShade="80"/>
        </w:rPr>
      </w:lvl>
    </w:lvlOverride>
    <w:lvlOverride w:ilvl="1">
      <w:lvl w:ilvl="1">
        <w:start w:val="1"/>
        <w:numFmt w:val="bullet"/>
        <w:pStyle w:val="GDGBullet2"/>
        <w:lvlText w:val="-"/>
        <w:lvlJc w:val="left"/>
        <w:pPr>
          <w:tabs>
            <w:tab w:val="num" w:pos="454"/>
          </w:tabs>
          <w:ind w:left="454" w:hanging="170"/>
        </w:pPr>
        <w:rPr>
          <w:rFonts w:ascii="Arial" w:hAnsi="Arial" w:hint="default"/>
        </w:rPr>
      </w:lvl>
    </w:lvlOverride>
    <w:lvlOverride w:ilvl="2">
      <w:lvl w:ilvl="2">
        <w:start w:val="1"/>
        <w:numFmt w:val="none"/>
        <w:lvlRestart w:val="1"/>
        <w:lvlText w:val=""/>
        <w:lvlJc w:val="left"/>
        <w:pPr>
          <w:tabs>
            <w:tab w:val="num" w:pos="-31680"/>
          </w:tabs>
          <w:ind w:left="-32767" w:firstLine="0"/>
        </w:pPr>
        <w:rPr>
          <w:rFonts w:hint="default"/>
        </w:rPr>
      </w:lvl>
    </w:lvlOverride>
    <w:lvlOverride w:ilvl="3">
      <w:lvl w:ilvl="3">
        <w:start w:val="1"/>
        <w:numFmt w:val="none"/>
        <w:lvlRestart w:val="1"/>
        <w:lvlText w:val=""/>
        <w:lvlJc w:val="left"/>
        <w:pPr>
          <w:tabs>
            <w:tab w:val="num" w:pos="-31680"/>
          </w:tabs>
          <w:ind w:left="-32767" w:firstLine="0"/>
        </w:pPr>
        <w:rPr>
          <w:rFonts w:hint="default"/>
        </w:rPr>
      </w:lvl>
    </w:lvlOverride>
    <w:lvlOverride w:ilvl="4">
      <w:lvl w:ilvl="4">
        <w:start w:val="1"/>
        <w:numFmt w:val="none"/>
        <w:lvlRestart w:val="1"/>
        <w:lvlText w:val=""/>
        <w:lvlJc w:val="left"/>
        <w:pPr>
          <w:tabs>
            <w:tab w:val="num" w:pos="0"/>
          </w:tabs>
          <w:ind w:left="-32767" w:firstLine="0"/>
        </w:pPr>
        <w:rPr>
          <w:rFonts w:hint="default"/>
        </w:rPr>
      </w:lvl>
    </w:lvlOverride>
    <w:lvlOverride w:ilvl="5">
      <w:lvl w:ilvl="5">
        <w:start w:val="1"/>
        <w:numFmt w:val="none"/>
        <w:lvlRestart w:val="1"/>
        <w:lvlText w:val=""/>
        <w:lvlJc w:val="left"/>
        <w:pPr>
          <w:tabs>
            <w:tab w:val="num" w:pos="0"/>
          </w:tabs>
          <w:ind w:left="-32767" w:firstLine="0"/>
        </w:pPr>
        <w:rPr>
          <w:rFonts w:hint="default"/>
        </w:rPr>
      </w:lvl>
    </w:lvlOverride>
    <w:lvlOverride w:ilvl="6">
      <w:lvl w:ilvl="6">
        <w:start w:val="1"/>
        <w:numFmt w:val="none"/>
        <w:lvlRestart w:val="1"/>
        <w:lvlText w:val=""/>
        <w:lvlJc w:val="left"/>
        <w:pPr>
          <w:tabs>
            <w:tab w:val="num" w:pos="0"/>
          </w:tabs>
          <w:ind w:left="-32767" w:firstLine="0"/>
        </w:pPr>
        <w:rPr>
          <w:rFonts w:hint="default"/>
        </w:rPr>
      </w:lvl>
    </w:lvlOverride>
    <w:lvlOverride w:ilvl="7">
      <w:lvl w:ilvl="7">
        <w:start w:val="1"/>
        <w:numFmt w:val="none"/>
        <w:lvlRestart w:val="1"/>
        <w:lvlText w:val=""/>
        <w:lvlJc w:val="left"/>
        <w:pPr>
          <w:tabs>
            <w:tab w:val="num" w:pos="0"/>
          </w:tabs>
          <w:ind w:left="-32767" w:firstLine="0"/>
        </w:pPr>
        <w:rPr>
          <w:rFonts w:hint="default"/>
        </w:rPr>
      </w:lvl>
    </w:lvlOverride>
    <w:lvlOverride w:ilvl="8">
      <w:lvl w:ilvl="8">
        <w:start w:val="1"/>
        <w:numFmt w:val="none"/>
        <w:lvlRestart w:val="1"/>
        <w:lvlText w:val=""/>
        <w:lvlJc w:val="left"/>
        <w:pPr>
          <w:tabs>
            <w:tab w:val="num" w:pos="0"/>
          </w:tabs>
          <w:ind w:left="-32767" w:firstLine="0"/>
        </w:pPr>
        <w:rPr>
          <w:rFonts w:hint="default"/>
        </w:rPr>
      </w:lvl>
    </w:lvlOverride>
  </w:num>
  <w:num w:numId="5">
    <w:abstractNumId w:val="23"/>
  </w:num>
  <w:num w:numId="6">
    <w:abstractNumId w:val="20"/>
  </w:num>
  <w:num w:numId="7">
    <w:abstractNumId w:val="21"/>
  </w:num>
  <w:num w:numId="8">
    <w:abstractNumId w:val="18"/>
  </w:num>
  <w:num w:numId="9">
    <w:abstractNumId w:val="0"/>
  </w:num>
  <w:num w:numId="10">
    <w:abstractNumId w:val="3"/>
  </w:num>
  <w:num w:numId="11">
    <w:abstractNumId w:val="12"/>
  </w:num>
  <w:num w:numId="12">
    <w:abstractNumId w:val="1"/>
  </w:num>
  <w:num w:numId="13">
    <w:abstractNumId w:val="4"/>
  </w:num>
  <w:num w:numId="14">
    <w:abstractNumId w:val="8"/>
  </w:num>
  <w:num w:numId="15">
    <w:abstractNumId w:val="6"/>
  </w:num>
  <w:num w:numId="16">
    <w:abstractNumId w:val="15"/>
  </w:num>
  <w:num w:numId="17">
    <w:abstractNumId w:val="19"/>
  </w:num>
  <w:num w:numId="18">
    <w:abstractNumId w:val="17"/>
  </w:num>
  <w:num w:numId="19">
    <w:abstractNumId w:val="2"/>
  </w:num>
  <w:num w:numId="20">
    <w:abstractNumId w:val="10"/>
  </w:num>
  <w:num w:numId="21">
    <w:abstractNumId w:val="5"/>
  </w:num>
  <w:num w:numId="22">
    <w:abstractNumId w:val="9"/>
  </w:num>
  <w:num w:numId="23">
    <w:abstractNumId w:val="16"/>
  </w:num>
  <w:num w:numId="24">
    <w:abstractNumId w:val="7"/>
  </w:num>
  <w:num w:numId="25">
    <w:abstractNumId w:val="11"/>
  </w:num>
  <w:num w:numId="26">
    <w:abstractNumId w:val="7"/>
  </w:num>
  <w:num w:numId="27">
    <w:abstractNumId w:val="7"/>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na Johnson">
    <w15:presenceInfo w15:providerId="AD" w15:userId="S-1-5-21-2073181489-888285875-1251821120-8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linkStyles/>
  <w:trackRevisions/>
  <w:documentProtection w:edit="trackedChanges" w:enforcement="0"/>
  <w:defaultTabStop w:val="720"/>
  <w:drawingGridHorizontalSpacing w:val="100"/>
  <w:displayHorizontalDrawingGridEvery w:val="2"/>
  <w:doNotShadeFormData/>
  <w:characterSpacingControl w:val="doNotCompress"/>
  <w:hdrShapeDefaults>
    <o:shapedefaults v:ext="edit" spidmax="2049">
      <o:colormru v:ext="edit" colors="#91b3c5,#ffd09b,#ffd0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73C"/>
    <w:rsid w:val="00000B32"/>
    <w:rsid w:val="000017BE"/>
    <w:rsid w:val="000068B7"/>
    <w:rsid w:val="00007006"/>
    <w:rsid w:val="00010A51"/>
    <w:rsid w:val="00011665"/>
    <w:rsid w:val="00011B2B"/>
    <w:rsid w:val="00012105"/>
    <w:rsid w:val="000129B3"/>
    <w:rsid w:val="0001631E"/>
    <w:rsid w:val="00024063"/>
    <w:rsid w:val="00027486"/>
    <w:rsid w:val="00027844"/>
    <w:rsid w:val="00032EA4"/>
    <w:rsid w:val="0003343C"/>
    <w:rsid w:val="00033D25"/>
    <w:rsid w:val="000369AB"/>
    <w:rsid w:val="00040724"/>
    <w:rsid w:val="000426FB"/>
    <w:rsid w:val="00044CA7"/>
    <w:rsid w:val="000453E4"/>
    <w:rsid w:val="00045A73"/>
    <w:rsid w:val="00047374"/>
    <w:rsid w:val="00050CE1"/>
    <w:rsid w:val="000512E1"/>
    <w:rsid w:val="00052C86"/>
    <w:rsid w:val="0005664F"/>
    <w:rsid w:val="0006081F"/>
    <w:rsid w:val="00061054"/>
    <w:rsid w:val="00061775"/>
    <w:rsid w:val="00063F64"/>
    <w:rsid w:val="00066705"/>
    <w:rsid w:val="000703A0"/>
    <w:rsid w:val="0007246F"/>
    <w:rsid w:val="00077BE5"/>
    <w:rsid w:val="000801AC"/>
    <w:rsid w:val="0008185B"/>
    <w:rsid w:val="00082871"/>
    <w:rsid w:val="00084C31"/>
    <w:rsid w:val="000854E2"/>
    <w:rsid w:val="00085EE6"/>
    <w:rsid w:val="00086448"/>
    <w:rsid w:val="00086C21"/>
    <w:rsid w:val="00087333"/>
    <w:rsid w:val="000879F9"/>
    <w:rsid w:val="00090DC9"/>
    <w:rsid w:val="00091A7E"/>
    <w:rsid w:val="00091CAB"/>
    <w:rsid w:val="00097775"/>
    <w:rsid w:val="000A0EB1"/>
    <w:rsid w:val="000A2A16"/>
    <w:rsid w:val="000A3C98"/>
    <w:rsid w:val="000A3E9B"/>
    <w:rsid w:val="000A5375"/>
    <w:rsid w:val="000A78AE"/>
    <w:rsid w:val="000A7E92"/>
    <w:rsid w:val="000B04E7"/>
    <w:rsid w:val="000B308F"/>
    <w:rsid w:val="000B4DCB"/>
    <w:rsid w:val="000B53B0"/>
    <w:rsid w:val="000C0ADA"/>
    <w:rsid w:val="000C25A5"/>
    <w:rsid w:val="000C26C4"/>
    <w:rsid w:val="000C2C6E"/>
    <w:rsid w:val="000C6266"/>
    <w:rsid w:val="000C74CA"/>
    <w:rsid w:val="000C7B1C"/>
    <w:rsid w:val="000D1081"/>
    <w:rsid w:val="000D1426"/>
    <w:rsid w:val="000D27AC"/>
    <w:rsid w:val="000D2D3A"/>
    <w:rsid w:val="000D3987"/>
    <w:rsid w:val="000D3A6C"/>
    <w:rsid w:val="000D3CE8"/>
    <w:rsid w:val="000D6FD5"/>
    <w:rsid w:val="000E0159"/>
    <w:rsid w:val="000E0D13"/>
    <w:rsid w:val="000E3A64"/>
    <w:rsid w:val="000E4B64"/>
    <w:rsid w:val="000E4F0D"/>
    <w:rsid w:val="000E670F"/>
    <w:rsid w:val="000E6E9B"/>
    <w:rsid w:val="000F247A"/>
    <w:rsid w:val="0010262E"/>
    <w:rsid w:val="0010263E"/>
    <w:rsid w:val="00103C5E"/>
    <w:rsid w:val="00110AD1"/>
    <w:rsid w:val="00110D95"/>
    <w:rsid w:val="001116FC"/>
    <w:rsid w:val="001126DB"/>
    <w:rsid w:val="001148D1"/>
    <w:rsid w:val="001153F7"/>
    <w:rsid w:val="0011572A"/>
    <w:rsid w:val="001157F0"/>
    <w:rsid w:val="001207BF"/>
    <w:rsid w:val="00125D6C"/>
    <w:rsid w:val="00126ACB"/>
    <w:rsid w:val="00130269"/>
    <w:rsid w:val="0013351A"/>
    <w:rsid w:val="00133636"/>
    <w:rsid w:val="00137523"/>
    <w:rsid w:val="00140057"/>
    <w:rsid w:val="00145CE3"/>
    <w:rsid w:val="001464DE"/>
    <w:rsid w:val="001467DF"/>
    <w:rsid w:val="0015009C"/>
    <w:rsid w:val="001516F5"/>
    <w:rsid w:val="00151E68"/>
    <w:rsid w:val="0015393D"/>
    <w:rsid w:val="00160719"/>
    <w:rsid w:val="00161AFA"/>
    <w:rsid w:val="001623FC"/>
    <w:rsid w:val="0016416C"/>
    <w:rsid w:val="00164315"/>
    <w:rsid w:val="001647E1"/>
    <w:rsid w:val="001661B8"/>
    <w:rsid w:val="00167645"/>
    <w:rsid w:val="001715D4"/>
    <w:rsid w:val="001727F3"/>
    <w:rsid w:val="00172A56"/>
    <w:rsid w:val="001745DB"/>
    <w:rsid w:val="00175A58"/>
    <w:rsid w:val="00175F26"/>
    <w:rsid w:val="00180948"/>
    <w:rsid w:val="00182A59"/>
    <w:rsid w:val="001844DD"/>
    <w:rsid w:val="00185C69"/>
    <w:rsid w:val="00186B35"/>
    <w:rsid w:val="00191296"/>
    <w:rsid w:val="001960CD"/>
    <w:rsid w:val="001A3E09"/>
    <w:rsid w:val="001A6929"/>
    <w:rsid w:val="001A7F5B"/>
    <w:rsid w:val="001B01FC"/>
    <w:rsid w:val="001B0C0D"/>
    <w:rsid w:val="001B1E29"/>
    <w:rsid w:val="001B1F98"/>
    <w:rsid w:val="001B2E25"/>
    <w:rsid w:val="001B38DD"/>
    <w:rsid w:val="001B4312"/>
    <w:rsid w:val="001C1A94"/>
    <w:rsid w:val="001C2A39"/>
    <w:rsid w:val="001C2E70"/>
    <w:rsid w:val="001C3BAA"/>
    <w:rsid w:val="001C4846"/>
    <w:rsid w:val="001C5E8F"/>
    <w:rsid w:val="001D3B9E"/>
    <w:rsid w:val="001D4211"/>
    <w:rsid w:val="001D4CF5"/>
    <w:rsid w:val="001D6262"/>
    <w:rsid w:val="001E1D2E"/>
    <w:rsid w:val="001E2357"/>
    <w:rsid w:val="001E317D"/>
    <w:rsid w:val="001E5185"/>
    <w:rsid w:val="001E5FB8"/>
    <w:rsid w:val="001F2529"/>
    <w:rsid w:val="001F3C91"/>
    <w:rsid w:val="001F4AC0"/>
    <w:rsid w:val="001F592C"/>
    <w:rsid w:val="001F6F2D"/>
    <w:rsid w:val="00202E58"/>
    <w:rsid w:val="002038A2"/>
    <w:rsid w:val="00205CD2"/>
    <w:rsid w:val="00206668"/>
    <w:rsid w:val="002134BB"/>
    <w:rsid w:val="00216582"/>
    <w:rsid w:val="00223138"/>
    <w:rsid w:val="00224D14"/>
    <w:rsid w:val="002257A8"/>
    <w:rsid w:val="0022594A"/>
    <w:rsid w:val="00225AF8"/>
    <w:rsid w:val="00225C5B"/>
    <w:rsid w:val="00227173"/>
    <w:rsid w:val="00230C3E"/>
    <w:rsid w:val="0023269C"/>
    <w:rsid w:val="002339C9"/>
    <w:rsid w:val="00233F4B"/>
    <w:rsid w:val="00235B63"/>
    <w:rsid w:val="0024252F"/>
    <w:rsid w:val="00247956"/>
    <w:rsid w:val="002508DD"/>
    <w:rsid w:val="00252481"/>
    <w:rsid w:val="0025276E"/>
    <w:rsid w:val="00252F82"/>
    <w:rsid w:val="00255543"/>
    <w:rsid w:val="00256330"/>
    <w:rsid w:val="00267D6B"/>
    <w:rsid w:val="00270ABB"/>
    <w:rsid w:val="00273CBA"/>
    <w:rsid w:val="00276037"/>
    <w:rsid w:val="00280DF5"/>
    <w:rsid w:val="002811E1"/>
    <w:rsid w:val="0028132B"/>
    <w:rsid w:val="00281BA6"/>
    <w:rsid w:val="002836D1"/>
    <w:rsid w:val="00283C10"/>
    <w:rsid w:val="0028608E"/>
    <w:rsid w:val="00286B1D"/>
    <w:rsid w:val="00287AE4"/>
    <w:rsid w:val="00291978"/>
    <w:rsid w:val="00291BDF"/>
    <w:rsid w:val="00291E28"/>
    <w:rsid w:val="002938E1"/>
    <w:rsid w:val="00294223"/>
    <w:rsid w:val="0029488B"/>
    <w:rsid w:val="00296CD6"/>
    <w:rsid w:val="002A29CD"/>
    <w:rsid w:val="002A39E0"/>
    <w:rsid w:val="002A55C2"/>
    <w:rsid w:val="002A63B2"/>
    <w:rsid w:val="002A7195"/>
    <w:rsid w:val="002B0B6E"/>
    <w:rsid w:val="002B1186"/>
    <w:rsid w:val="002B33F0"/>
    <w:rsid w:val="002B49D3"/>
    <w:rsid w:val="002B6FC6"/>
    <w:rsid w:val="002B78E2"/>
    <w:rsid w:val="002B7EB1"/>
    <w:rsid w:val="002C2052"/>
    <w:rsid w:val="002C20DF"/>
    <w:rsid w:val="002C3265"/>
    <w:rsid w:val="002C7E33"/>
    <w:rsid w:val="002D05B8"/>
    <w:rsid w:val="002D0F72"/>
    <w:rsid w:val="002D1F99"/>
    <w:rsid w:val="002D45A2"/>
    <w:rsid w:val="002D5520"/>
    <w:rsid w:val="002E5DB2"/>
    <w:rsid w:val="002E6319"/>
    <w:rsid w:val="002F1162"/>
    <w:rsid w:val="002F4D4F"/>
    <w:rsid w:val="002F5BAC"/>
    <w:rsid w:val="002F6276"/>
    <w:rsid w:val="002F7923"/>
    <w:rsid w:val="003002AD"/>
    <w:rsid w:val="0030030C"/>
    <w:rsid w:val="003005A8"/>
    <w:rsid w:val="00304622"/>
    <w:rsid w:val="003075AD"/>
    <w:rsid w:val="003109D4"/>
    <w:rsid w:val="003118D9"/>
    <w:rsid w:val="003136CB"/>
    <w:rsid w:val="00317C57"/>
    <w:rsid w:val="00321506"/>
    <w:rsid w:val="00323F7D"/>
    <w:rsid w:val="00324DA0"/>
    <w:rsid w:val="00326255"/>
    <w:rsid w:val="0032763B"/>
    <w:rsid w:val="003309AF"/>
    <w:rsid w:val="003339DA"/>
    <w:rsid w:val="00335BB6"/>
    <w:rsid w:val="0034000F"/>
    <w:rsid w:val="00340275"/>
    <w:rsid w:val="00341C9E"/>
    <w:rsid w:val="0034355D"/>
    <w:rsid w:val="003463EA"/>
    <w:rsid w:val="003476B5"/>
    <w:rsid w:val="00351065"/>
    <w:rsid w:val="0035205E"/>
    <w:rsid w:val="003526A9"/>
    <w:rsid w:val="00352E66"/>
    <w:rsid w:val="00354594"/>
    <w:rsid w:val="0035636C"/>
    <w:rsid w:val="00356421"/>
    <w:rsid w:val="0036066B"/>
    <w:rsid w:val="003627B3"/>
    <w:rsid w:val="003658EB"/>
    <w:rsid w:val="00367271"/>
    <w:rsid w:val="00372B0C"/>
    <w:rsid w:val="00375E7C"/>
    <w:rsid w:val="00380999"/>
    <w:rsid w:val="00380EB7"/>
    <w:rsid w:val="00381515"/>
    <w:rsid w:val="0038422B"/>
    <w:rsid w:val="00384E57"/>
    <w:rsid w:val="003851D1"/>
    <w:rsid w:val="003877DC"/>
    <w:rsid w:val="00387CF9"/>
    <w:rsid w:val="003910F9"/>
    <w:rsid w:val="003921F7"/>
    <w:rsid w:val="00393BFB"/>
    <w:rsid w:val="0039465F"/>
    <w:rsid w:val="00395FD6"/>
    <w:rsid w:val="00396E22"/>
    <w:rsid w:val="003A1C9B"/>
    <w:rsid w:val="003A46E7"/>
    <w:rsid w:val="003A51E4"/>
    <w:rsid w:val="003A542D"/>
    <w:rsid w:val="003A59B2"/>
    <w:rsid w:val="003B26DD"/>
    <w:rsid w:val="003B5470"/>
    <w:rsid w:val="003B6067"/>
    <w:rsid w:val="003B7417"/>
    <w:rsid w:val="003C0D63"/>
    <w:rsid w:val="003C1880"/>
    <w:rsid w:val="003C18B3"/>
    <w:rsid w:val="003C1BD8"/>
    <w:rsid w:val="003C22B7"/>
    <w:rsid w:val="003C6FDE"/>
    <w:rsid w:val="003C78E8"/>
    <w:rsid w:val="003D31B9"/>
    <w:rsid w:val="003D3875"/>
    <w:rsid w:val="003D4F06"/>
    <w:rsid w:val="003F1086"/>
    <w:rsid w:val="003F2BB7"/>
    <w:rsid w:val="003F6000"/>
    <w:rsid w:val="003F6330"/>
    <w:rsid w:val="003F6A96"/>
    <w:rsid w:val="003F7502"/>
    <w:rsid w:val="003F78C6"/>
    <w:rsid w:val="004014DA"/>
    <w:rsid w:val="004027C1"/>
    <w:rsid w:val="00404538"/>
    <w:rsid w:val="004055C4"/>
    <w:rsid w:val="0040699A"/>
    <w:rsid w:val="00407345"/>
    <w:rsid w:val="00407525"/>
    <w:rsid w:val="00411F15"/>
    <w:rsid w:val="00413DE2"/>
    <w:rsid w:val="00414A3E"/>
    <w:rsid w:val="00416274"/>
    <w:rsid w:val="00416623"/>
    <w:rsid w:val="00417FFB"/>
    <w:rsid w:val="0042575F"/>
    <w:rsid w:val="0042742F"/>
    <w:rsid w:val="00427C6F"/>
    <w:rsid w:val="0043463E"/>
    <w:rsid w:val="00442508"/>
    <w:rsid w:val="0044340F"/>
    <w:rsid w:val="00443BF6"/>
    <w:rsid w:val="00443EF4"/>
    <w:rsid w:val="00451B05"/>
    <w:rsid w:val="004522EA"/>
    <w:rsid w:val="00452C8B"/>
    <w:rsid w:val="004555D6"/>
    <w:rsid w:val="00455DFD"/>
    <w:rsid w:val="004610A1"/>
    <w:rsid w:val="004621AA"/>
    <w:rsid w:val="004629B0"/>
    <w:rsid w:val="00464C08"/>
    <w:rsid w:val="00465B80"/>
    <w:rsid w:val="00467761"/>
    <w:rsid w:val="0047296D"/>
    <w:rsid w:val="00473240"/>
    <w:rsid w:val="004745DF"/>
    <w:rsid w:val="00476DAF"/>
    <w:rsid w:val="00476DC4"/>
    <w:rsid w:val="004808B5"/>
    <w:rsid w:val="00481903"/>
    <w:rsid w:val="00483454"/>
    <w:rsid w:val="00485163"/>
    <w:rsid w:val="00490ED8"/>
    <w:rsid w:val="00491237"/>
    <w:rsid w:val="004927BE"/>
    <w:rsid w:val="00492FF2"/>
    <w:rsid w:val="0049494A"/>
    <w:rsid w:val="00495620"/>
    <w:rsid w:val="00496858"/>
    <w:rsid w:val="00496D9A"/>
    <w:rsid w:val="0049744E"/>
    <w:rsid w:val="00497A32"/>
    <w:rsid w:val="004A21A9"/>
    <w:rsid w:val="004A36FA"/>
    <w:rsid w:val="004A7AEC"/>
    <w:rsid w:val="004B001B"/>
    <w:rsid w:val="004B1ED1"/>
    <w:rsid w:val="004B46AF"/>
    <w:rsid w:val="004B4F86"/>
    <w:rsid w:val="004C1080"/>
    <w:rsid w:val="004C17E2"/>
    <w:rsid w:val="004C2FB4"/>
    <w:rsid w:val="004C3D80"/>
    <w:rsid w:val="004C4464"/>
    <w:rsid w:val="004C6CD9"/>
    <w:rsid w:val="004D0937"/>
    <w:rsid w:val="004D22D9"/>
    <w:rsid w:val="004D4011"/>
    <w:rsid w:val="004D59DB"/>
    <w:rsid w:val="004E6184"/>
    <w:rsid w:val="004E6685"/>
    <w:rsid w:val="004E7EAF"/>
    <w:rsid w:val="004F11F5"/>
    <w:rsid w:val="004F27E2"/>
    <w:rsid w:val="004F6546"/>
    <w:rsid w:val="004F7CE7"/>
    <w:rsid w:val="00504991"/>
    <w:rsid w:val="00505ED8"/>
    <w:rsid w:val="00507F57"/>
    <w:rsid w:val="005110BB"/>
    <w:rsid w:val="005123DE"/>
    <w:rsid w:val="005138C1"/>
    <w:rsid w:val="0051642C"/>
    <w:rsid w:val="00517BF4"/>
    <w:rsid w:val="00520BD8"/>
    <w:rsid w:val="0052173F"/>
    <w:rsid w:val="00522DF2"/>
    <w:rsid w:val="00526794"/>
    <w:rsid w:val="005267A6"/>
    <w:rsid w:val="00527310"/>
    <w:rsid w:val="00527DF7"/>
    <w:rsid w:val="00530684"/>
    <w:rsid w:val="005315F4"/>
    <w:rsid w:val="00532062"/>
    <w:rsid w:val="00532C3D"/>
    <w:rsid w:val="00533EE9"/>
    <w:rsid w:val="0053709D"/>
    <w:rsid w:val="005416AC"/>
    <w:rsid w:val="00542860"/>
    <w:rsid w:val="00542E6E"/>
    <w:rsid w:val="005516D3"/>
    <w:rsid w:val="0055702F"/>
    <w:rsid w:val="00561189"/>
    <w:rsid w:val="005613E0"/>
    <w:rsid w:val="00561A8F"/>
    <w:rsid w:val="00561C60"/>
    <w:rsid w:val="00561ED7"/>
    <w:rsid w:val="00563891"/>
    <w:rsid w:val="00564415"/>
    <w:rsid w:val="0056715A"/>
    <w:rsid w:val="00567F07"/>
    <w:rsid w:val="00570245"/>
    <w:rsid w:val="00571223"/>
    <w:rsid w:val="005721C7"/>
    <w:rsid w:val="00572CCD"/>
    <w:rsid w:val="00573EEC"/>
    <w:rsid w:val="0057703E"/>
    <w:rsid w:val="00580ADB"/>
    <w:rsid w:val="00583D09"/>
    <w:rsid w:val="00583EF5"/>
    <w:rsid w:val="00584140"/>
    <w:rsid w:val="005848DF"/>
    <w:rsid w:val="00584C12"/>
    <w:rsid w:val="0059512F"/>
    <w:rsid w:val="00596434"/>
    <w:rsid w:val="00596779"/>
    <w:rsid w:val="00596DF0"/>
    <w:rsid w:val="005A1FBC"/>
    <w:rsid w:val="005A4D9B"/>
    <w:rsid w:val="005A5351"/>
    <w:rsid w:val="005A5979"/>
    <w:rsid w:val="005A64DC"/>
    <w:rsid w:val="005A7426"/>
    <w:rsid w:val="005B3880"/>
    <w:rsid w:val="005B4F8C"/>
    <w:rsid w:val="005C1790"/>
    <w:rsid w:val="005C2A03"/>
    <w:rsid w:val="005C69B9"/>
    <w:rsid w:val="005C6DD1"/>
    <w:rsid w:val="005C74DD"/>
    <w:rsid w:val="005D01E3"/>
    <w:rsid w:val="005D0587"/>
    <w:rsid w:val="005D4946"/>
    <w:rsid w:val="005D5D6E"/>
    <w:rsid w:val="005D71C0"/>
    <w:rsid w:val="005E1119"/>
    <w:rsid w:val="005E1E79"/>
    <w:rsid w:val="005E3F8C"/>
    <w:rsid w:val="005E46FA"/>
    <w:rsid w:val="005E71FA"/>
    <w:rsid w:val="005E7EDE"/>
    <w:rsid w:val="005F311C"/>
    <w:rsid w:val="005F3768"/>
    <w:rsid w:val="005F39D4"/>
    <w:rsid w:val="005F7B67"/>
    <w:rsid w:val="005F7FB7"/>
    <w:rsid w:val="006025FC"/>
    <w:rsid w:val="00604D77"/>
    <w:rsid w:val="00606B3D"/>
    <w:rsid w:val="00610157"/>
    <w:rsid w:val="006110DB"/>
    <w:rsid w:val="00612974"/>
    <w:rsid w:val="0061472C"/>
    <w:rsid w:val="00615484"/>
    <w:rsid w:val="00622288"/>
    <w:rsid w:val="00622726"/>
    <w:rsid w:val="00622FF7"/>
    <w:rsid w:val="0062603E"/>
    <w:rsid w:val="00631368"/>
    <w:rsid w:val="00634910"/>
    <w:rsid w:val="006353A2"/>
    <w:rsid w:val="0063670D"/>
    <w:rsid w:val="00637D2E"/>
    <w:rsid w:val="006401B6"/>
    <w:rsid w:val="00641D3A"/>
    <w:rsid w:val="006442D4"/>
    <w:rsid w:val="00644786"/>
    <w:rsid w:val="006452FC"/>
    <w:rsid w:val="00646C96"/>
    <w:rsid w:val="00647AA6"/>
    <w:rsid w:val="006505D0"/>
    <w:rsid w:val="00652ED1"/>
    <w:rsid w:val="006576B6"/>
    <w:rsid w:val="00661356"/>
    <w:rsid w:val="00661475"/>
    <w:rsid w:val="00661842"/>
    <w:rsid w:val="00662B87"/>
    <w:rsid w:val="00666CCE"/>
    <w:rsid w:val="006672C8"/>
    <w:rsid w:val="00672ECE"/>
    <w:rsid w:val="006739E3"/>
    <w:rsid w:val="006761FE"/>
    <w:rsid w:val="00677EEC"/>
    <w:rsid w:val="00681451"/>
    <w:rsid w:val="00682504"/>
    <w:rsid w:val="0068327E"/>
    <w:rsid w:val="0068396F"/>
    <w:rsid w:val="00687F21"/>
    <w:rsid w:val="006917BF"/>
    <w:rsid w:val="006933C0"/>
    <w:rsid w:val="00693CFA"/>
    <w:rsid w:val="00696E06"/>
    <w:rsid w:val="006970C2"/>
    <w:rsid w:val="006A06EE"/>
    <w:rsid w:val="006A0AA7"/>
    <w:rsid w:val="006A2E7A"/>
    <w:rsid w:val="006A3B9E"/>
    <w:rsid w:val="006A58A3"/>
    <w:rsid w:val="006B0534"/>
    <w:rsid w:val="006B23C9"/>
    <w:rsid w:val="006B552F"/>
    <w:rsid w:val="006B71BF"/>
    <w:rsid w:val="006C0666"/>
    <w:rsid w:val="006C0A7B"/>
    <w:rsid w:val="006C19ED"/>
    <w:rsid w:val="006C38A0"/>
    <w:rsid w:val="006C4348"/>
    <w:rsid w:val="006C6AF9"/>
    <w:rsid w:val="006D12CE"/>
    <w:rsid w:val="006D2D52"/>
    <w:rsid w:val="006D3FDE"/>
    <w:rsid w:val="006D43DD"/>
    <w:rsid w:val="006D47BE"/>
    <w:rsid w:val="006D49E2"/>
    <w:rsid w:val="006D51FF"/>
    <w:rsid w:val="006E0D46"/>
    <w:rsid w:val="006E19A9"/>
    <w:rsid w:val="006E2AD0"/>
    <w:rsid w:val="006E73AF"/>
    <w:rsid w:val="006F20DE"/>
    <w:rsid w:val="006F23A6"/>
    <w:rsid w:val="006F2A0F"/>
    <w:rsid w:val="006F481A"/>
    <w:rsid w:val="006F5345"/>
    <w:rsid w:val="006F5ED4"/>
    <w:rsid w:val="00701951"/>
    <w:rsid w:val="007026AA"/>
    <w:rsid w:val="0070373C"/>
    <w:rsid w:val="007046DB"/>
    <w:rsid w:val="00704AAA"/>
    <w:rsid w:val="00707DEB"/>
    <w:rsid w:val="0071024B"/>
    <w:rsid w:val="007151B1"/>
    <w:rsid w:val="00716FAD"/>
    <w:rsid w:val="007214A5"/>
    <w:rsid w:val="00723406"/>
    <w:rsid w:val="00725E84"/>
    <w:rsid w:val="007267D0"/>
    <w:rsid w:val="007275B5"/>
    <w:rsid w:val="00727B40"/>
    <w:rsid w:val="00727C48"/>
    <w:rsid w:val="00730B6B"/>
    <w:rsid w:val="00730BEC"/>
    <w:rsid w:val="00731335"/>
    <w:rsid w:val="007316EC"/>
    <w:rsid w:val="00734157"/>
    <w:rsid w:val="00741120"/>
    <w:rsid w:val="00745152"/>
    <w:rsid w:val="00745EBC"/>
    <w:rsid w:val="00746C21"/>
    <w:rsid w:val="00750938"/>
    <w:rsid w:val="0075169D"/>
    <w:rsid w:val="00752033"/>
    <w:rsid w:val="00754431"/>
    <w:rsid w:val="007608D4"/>
    <w:rsid w:val="0076160F"/>
    <w:rsid w:val="007618BC"/>
    <w:rsid w:val="00761E80"/>
    <w:rsid w:val="007624A1"/>
    <w:rsid w:val="00763345"/>
    <w:rsid w:val="00763854"/>
    <w:rsid w:val="00763F44"/>
    <w:rsid w:val="007658B4"/>
    <w:rsid w:val="00766562"/>
    <w:rsid w:val="007669A2"/>
    <w:rsid w:val="0077288F"/>
    <w:rsid w:val="00772E9D"/>
    <w:rsid w:val="00773A65"/>
    <w:rsid w:val="00773B24"/>
    <w:rsid w:val="00773FA5"/>
    <w:rsid w:val="00776106"/>
    <w:rsid w:val="007770D2"/>
    <w:rsid w:val="00777DAB"/>
    <w:rsid w:val="007803F2"/>
    <w:rsid w:val="00781136"/>
    <w:rsid w:val="0078298D"/>
    <w:rsid w:val="00783D80"/>
    <w:rsid w:val="00784164"/>
    <w:rsid w:val="00787832"/>
    <w:rsid w:val="007903EB"/>
    <w:rsid w:val="00790C51"/>
    <w:rsid w:val="00792207"/>
    <w:rsid w:val="00792B71"/>
    <w:rsid w:val="00794284"/>
    <w:rsid w:val="00795E30"/>
    <w:rsid w:val="007964B3"/>
    <w:rsid w:val="00796654"/>
    <w:rsid w:val="007A41F3"/>
    <w:rsid w:val="007A73BF"/>
    <w:rsid w:val="007A764C"/>
    <w:rsid w:val="007A772C"/>
    <w:rsid w:val="007B1306"/>
    <w:rsid w:val="007B46F6"/>
    <w:rsid w:val="007B52A8"/>
    <w:rsid w:val="007C0592"/>
    <w:rsid w:val="007C3780"/>
    <w:rsid w:val="007C3985"/>
    <w:rsid w:val="007C3B88"/>
    <w:rsid w:val="007C4882"/>
    <w:rsid w:val="007C5F39"/>
    <w:rsid w:val="007C6150"/>
    <w:rsid w:val="007C6FF0"/>
    <w:rsid w:val="007D168C"/>
    <w:rsid w:val="007D1860"/>
    <w:rsid w:val="007D26C8"/>
    <w:rsid w:val="007D4D96"/>
    <w:rsid w:val="007D5CAA"/>
    <w:rsid w:val="007D66C9"/>
    <w:rsid w:val="007D77F4"/>
    <w:rsid w:val="007D790A"/>
    <w:rsid w:val="007D7E44"/>
    <w:rsid w:val="007E033B"/>
    <w:rsid w:val="007E172C"/>
    <w:rsid w:val="007E5498"/>
    <w:rsid w:val="007E6EF0"/>
    <w:rsid w:val="007F0C9A"/>
    <w:rsid w:val="007F2AE8"/>
    <w:rsid w:val="007F43B3"/>
    <w:rsid w:val="007F5171"/>
    <w:rsid w:val="007F6E68"/>
    <w:rsid w:val="007F7586"/>
    <w:rsid w:val="00800AB0"/>
    <w:rsid w:val="00801B06"/>
    <w:rsid w:val="008044FC"/>
    <w:rsid w:val="00804B80"/>
    <w:rsid w:val="00804B8C"/>
    <w:rsid w:val="00810143"/>
    <w:rsid w:val="0081072A"/>
    <w:rsid w:val="008118E6"/>
    <w:rsid w:val="00815905"/>
    <w:rsid w:val="00817A14"/>
    <w:rsid w:val="00820139"/>
    <w:rsid w:val="00821A78"/>
    <w:rsid w:val="00822426"/>
    <w:rsid w:val="0082452E"/>
    <w:rsid w:val="00824FE3"/>
    <w:rsid w:val="00826A01"/>
    <w:rsid w:val="008279BC"/>
    <w:rsid w:val="00827E35"/>
    <w:rsid w:val="00832654"/>
    <w:rsid w:val="008362D3"/>
    <w:rsid w:val="00837A70"/>
    <w:rsid w:val="00840489"/>
    <w:rsid w:val="00842534"/>
    <w:rsid w:val="008425F2"/>
    <w:rsid w:val="0084291F"/>
    <w:rsid w:val="00844F2A"/>
    <w:rsid w:val="00850C33"/>
    <w:rsid w:val="008520DE"/>
    <w:rsid w:val="00853FF2"/>
    <w:rsid w:val="008541CF"/>
    <w:rsid w:val="0085507B"/>
    <w:rsid w:val="00855249"/>
    <w:rsid w:val="0085554F"/>
    <w:rsid w:val="00856A4E"/>
    <w:rsid w:val="00857044"/>
    <w:rsid w:val="00857B69"/>
    <w:rsid w:val="00861449"/>
    <w:rsid w:val="00864D58"/>
    <w:rsid w:val="00865CFF"/>
    <w:rsid w:val="008711BA"/>
    <w:rsid w:val="008711D5"/>
    <w:rsid w:val="0087320E"/>
    <w:rsid w:val="008734F3"/>
    <w:rsid w:val="0087798B"/>
    <w:rsid w:val="00880A42"/>
    <w:rsid w:val="008839BE"/>
    <w:rsid w:val="00885F30"/>
    <w:rsid w:val="00886423"/>
    <w:rsid w:val="0088773C"/>
    <w:rsid w:val="00887C3A"/>
    <w:rsid w:val="00890310"/>
    <w:rsid w:val="00891193"/>
    <w:rsid w:val="00891E14"/>
    <w:rsid w:val="00892E43"/>
    <w:rsid w:val="00892E92"/>
    <w:rsid w:val="00893582"/>
    <w:rsid w:val="00893B65"/>
    <w:rsid w:val="0089510D"/>
    <w:rsid w:val="00895AFB"/>
    <w:rsid w:val="008973CE"/>
    <w:rsid w:val="008977A3"/>
    <w:rsid w:val="008A1EEB"/>
    <w:rsid w:val="008A3B93"/>
    <w:rsid w:val="008A3D03"/>
    <w:rsid w:val="008A4ED4"/>
    <w:rsid w:val="008A5FFC"/>
    <w:rsid w:val="008A7449"/>
    <w:rsid w:val="008B031C"/>
    <w:rsid w:val="008B2027"/>
    <w:rsid w:val="008B6808"/>
    <w:rsid w:val="008C03CE"/>
    <w:rsid w:val="008C1AF5"/>
    <w:rsid w:val="008C2911"/>
    <w:rsid w:val="008C68B1"/>
    <w:rsid w:val="008C727F"/>
    <w:rsid w:val="008D2B15"/>
    <w:rsid w:val="008D411E"/>
    <w:rsid w:val="008D43FD"/>
    <w:rsid w:val="008D51CC"/>
    <w:rsid w:val="008D6352"/>
    <w:rsid w:val="008D6913"/>
    <w:rsid w:val="008D7B2E"/>
    <w:rsid w:val="008E3000"/>
    <w:rsid w:val="008E3F43"/>
    <w:rsid w:val="008E74F1"/>
    <w:rsid w:val="008E7F69"/>
    <w:rsid w:val="008F058D"/>
    <w:rsid w:val="008F0E44"/>
    <w:rsid w:val="008F2F0D"/>
    <w:rsid w:val="008F3B41"/>
    <w:rsid w:val="008F45DA"/>
    <w:rsid w:val="008F4A7B"/>
    <w:rsid w:val="008F7969"/>
    <w:rsid w:val="008F7B28"/>
    <w:rsid w:val="00901753"/>
    <w:rsid w:val="00903500"/>
    <w:rsid w:val="00904064"/>
    <w:rsid w:val="00905E44"/>
    <w:rsid w:val="00906B83"/>
    <w:rsid w:val="00911F6B"/>
    <w:rsid w:val="00912A0C"/>
    <w:rsid w:val="00913015"/>
    <w:rsid w:val="00913B6F"/>
    <w:rsid w:val="00914A0E"/>
    <w:rsid w:val="00914BC8"/>
    <w:rsid w:val="0092043D"/>
    <w:rsid w:val="00920F9C"/>
    <w:rsid w:val="00922F28"/>
    <w:rsid w:val="00924A15"/>
    <w:rsid w:val="00925A03"/>
    <w:rsid w:val="00926F76"/>
    <w:rsid w:val="009304DB"/>
    <w:rsid w:val="00931D67"/>
    <w:rsid w:val="00933F5C"/>
    <w:rsid w:val="009352A0"/>
    <w:rsid w:val="009359F4"/>
    <w:rsid w:val="0093705E"/>
    <w:rsid w:val="009375FD"/>
    <w:rsid w:val="00941C22"/>
    <w:rsid w:val="00943232"/>
    <w:rsid w:val="00944D74"/>
    <w:rsid w:val="00946B68"/>
    <w:rsid w:val="009475C4"/>
    <w:rsid w:val="00950035"/>
    <w:rsid w:val="00950B30"/>
    <w:rsid w:val="00951811"/>
    <w:rsid w:val="00951849"/>
    <w:rsid w:val="00953FB6"/>
    <w:rsid w:val="00954348"/>
    <w:rsid w:val="009604E3"/>
    <w:rsid w:val="00961064"/>
    <w:rsid w:val="0096330E"/>
    <w:rsid w:val="0096368A"/>
    <w:rsid w:val="009674C0"/>
    <w:rsid w:val="009675A8"/>
    <w:rsid w:val="00970EB8"/>
    <w:rsid w:val="00970FD0"/>
    <w:rsid w:val="00971004"/>
    <w:rsid w:val="00973DC8"/>
    <w:rsid w:val="009761D4"/>
    <w:rsid w:val="0097719F"/>
    <w:rsid w:val="00982667"/>
    <w:rsid w:val="009833F5"/>
    <w:rsid w:val="009839B8"/>
    <w:rsid w:val="00984228"/>
    <w:rsid w:val="00985AC2"/>
    <w:rsid w:val="00985D4E"/>
    <w:rsid w:val="0099140B"/>
    <w:rsid w:val="00991DA6"/>
    <w:rsid w:val="009930C0"/>
    <w:rsid w:val="00996AFB"/>
    <w:rsid w:val="00996ECC"/>
    <w:rsid w:val="009971D9"/>
    <w:rsid w:val="009A0534"/>
    <w:rsid w:val="009A15C7"/>
    <w:rsid w:val="009A1ABF"/>
    <w:rsid w:val="009A3972"/>
    <w:rsid w:val="009A3D49"/>
    <w:rsid w:val="009A450D"/>
    <w:rsid w:val="009A5A9B"/>
    <w:rsid w:val="009A5BA8"/>
    <w:rsid w:val="009B0A4C"/>
    <w:rsid w:val="009B28F1"/>
    <w:rsid w:val="009B3819"/>
    <w:rsid w:val="009B4EB7"/>
    <w:rsid w:val="009B5A20"/>
    <w:rsid w:val="009B5B7E"/>
    <w:rsid w:val="009B72E8"/>
    <w:rsid w:val="009C1C7C"/>
    <w:rsid w:val="009C781A"/>
    <w:rsid w:val="009D0776"/>
    <w:rsid w:val="009D0D58"/>
    <w:rsid w:val="009D661E"/>
    <w:rsid w:val="009D6FBD"/>
    <w:rsid w:val="009E063C"/>
    <w:rsid w:val="009E2963"/>
    <w:rsid w:val="009E6287"/>
    <w:rsid w:val="009E63C3"/>
    <w:rsid w:val="009E7938"/>
    <w:rsid w:val="009F188E"/>
    <w:rsid w:val="009F2073"/>
    <w:rsid w:val="009F531E"/>
    <w:rsid w:val="00A01D80"/>
    <w:rsid w:val="00A02716"/>
    <w:rsid w:val="00A0540F"/>
    <w:rsid w:val="00A06356"/>
    <w:rsid w:val="00A071D7"/>
    <w:rsid w:val="00A10044"/>
    <w:rsid w:val="00A12C33"/>
    <w:rsid w:val="00A12CF3"/>
    <w:rsid w:val="00A136E1"/>
    <w:rsid w:val="00A141FB"/>
    <w:rsid w:val="00A14991"/>
    <w:rsid w:val="00A171CA"/>
    <w:rsid w:val="00A21624"/>
    <w:rsid w:val="00A228F0"/>
    <w:rsid w:val="00A23727"/>
    <w:rsid w:val="00A24425"/>
    <w:rsid w:val="00A25DFC"/>
    <w:rsid w:val="00A266D3"/>
    <w:rsid w:val="00A27AD2"/>
    <w:rsid w:val="00A30F0F"/>
    <w:rsid w:val="00A31144"/>
    <w:rsid w:val="00A346F1"/>
    <w:rsid w:val="00A3472C"/>
    <w:rsid w:val="00A35F2F"/>
    <w:rsid w:val="00A363D1"/>
    <w:rsid w:val="00A40DC6"/>
    <w:rsid w:val="00A418B4"/>
    <w:rsid w:val="00A41E41"/>
    <w:rsid w:val="00A43EA4"/>
    <w:rsid w:val="00A44B3B"/>
    <w:rsid w:val="00A45475"/>
    <w:rsid w:val="00A476DE"/>
    <w:rsid w:val="00A50D7D"/>
    <w:rsid w:val="00A527FC"/>
    <w:rsid w:val="00A544A3"/>
    <w:rsid w:val="00A55E67"/>
    <w:rsid w:val="00A5631C"/>
    <w:rsid w:val="00A57526"/>
    <w:rsid w:val="00A61AB6"/>
    <w:rsid w:val="00A64428"/>
    <w:rsid w:val="00A6460C"/>
    <w:rsid w:val="00A66E9D"/>
    <w:rsid w:val="00A726C1"/>
    <w:rsid w:val="00A75163"/>
    <w:rsid w:val="00A765BB"/>
    <w:rsid w:val="00A77972"/>
    <w:rsid w:val="00A77C5A"/>
    <w:rsid w:val="00A81646"/>
    <w:rsid w:val="00A854B5"/>
    <w:rsid w:val="00A87FF1"/>
    <w:rsid w:val="00A90502"/>
    <w:rsid w:val="00A90B87"/>
    <w:rsid w:val="00A928E1"/>
    <w:rsid w:val="00A9512C"/>
    <w:rsid w:val="00A95835"/>
    <w:rsid w:val="00A964B0"/>
    <w:rsid w:val="00AA019D"/>
    <w:rsid w:val="00AA0578"/>
    <w:rsid w:val="00AA319C"/>
    <w:rsid w:val="00AA4B0A"/>
    <w:rsid w:val="00AA6252"/>
    <w:rsid w:val="00AA65B9"/>
    <w:rsid w:val="00AB06DC"/>
    <w:rsid w:val="00AB13C2"/>
    <w:rsid w:val="00AB4B79"/>
    <w:rsid w:val="00AB6ECC"/>
    <w:rsid w:val="00AB6F37"/>
    <w:rsid w:val="00AC0552"/>
    <w:rsid w:val="00AC3587"/>
    <w:rsid w:val="00AC70BE"/>
    <w:rsid w:val="00AC7210"/>
    <w:rsid w:val="00AC7639"/>
    <w:rsid w:val="00AD3D39"/>
    <w:rsid w:val="00AD403D"/>
    <w:rsid w:val="00AD465C"/>
    <w:rsid w:val="00AD492E"/>
    <w:rsid w:val="00AD4FE7"/>
    <w:rsid w:val="00AD784D"/>
    <w:rsid w:val="00AE2A14"/>
    <w:rsid w:val="00AE4992"/>
    <w:rsid w:val="00AF1431"/>
    <w:rsid w:val="00AF1C67"/>
    <w:rsid w:val="00AF243B"/>
    <w:rsid w:val="00AF77DF"/>
    <w:rsid w:val="00B01C78"/>
    <w:rsid w:val="00B03186"/>
    <w:rsid w:val="00B05073"/>
    <w:rsid w:val="00B06E53"/>
    <w:rsid w:val="00B10080"/>
    <w:rsid w:val="00B10F84"/>
    <w:rsid w:val="00B12218"/>
    <w:rsid w:val="00B143ED"/>
    <w:rsid w:val="00B20708"/>
    <w:rsid w:val="00B2113B"/>
    <w:rsid w:val="00B215B6"/>
    <w:rsid w:val="00B21C0A"/>
    <w:rsid w:val="00B24DAB"/>
    <w:rsid w:val="00B267C6"/>
    <w:rsid w:val="00B34E0E"/>
    <w:rsid w:val="00B3612C"/>
    <w:rsid w:val="00B4043F"/>
    <w:rsid w:val="00B416BD"/>
    <w:rsid w:val="00B428FD"/>
    <w:rsid w:val="00B44EAE"/>
    <w:rsid w:val="00B45453"/>
    <w:rsid w:val="00B47DBA"/>
    <w:rsid w:val="00B47EC2"/>
    <w:rsid w:val="00B555AD"/>
    <w:rsid w:val="00B55FC3"/>
    <w:rsid w:val="00B632B9"/>
    <w:rsid w:val="00B641DF"/>
    <w:rsid w:val="00B6733E"/>
    <w:rsid w:val="00B704E9"/>
    <w:rsid w:val="00B709B4"/>
    <w:rsid w:val="00B70E90"/>
    <w:rsid w:val="00B72310"/>
    <w:rsid w:val="00B72B85"/>
    <w:rsid w:val="00B73E67"/>
    <w:rsid w:val="00B74C5D"/>
    <w:rsid w:val="00B82146"/>
    <w:rsid w:val="00B87089"/>
    <w:rsid w:val="00B908F4"/>
    <w:rsid w:val="00B90BD7"/>
    <w:rsid w:val="00B934E7"/>
    <w:rsid w:val="00B96528"/>
    <w:rsid w:val="00B970C8"/>
    <w:rsid w:val="00B97936"/>
    <w:rsid w:val="00B97EE6"/>
    <w:rsid w:val="00BA01D0"/>
    <w:rsid w:val="00BA3515"/>
    <w:rsid w:val="00BA4AE5"/>
    <w:rsid w:val="00BA6884"/>
    <w:rsid w:val="00BB2DFE"/>
    <w:rsid w:val="00BB6046"/>
    <w:rsid w:val="00BB670D"/>
    <w:rsid w:val="00BB7D89"/>
    <w:rsid w:val="00BC00C9"/>
    <w:rsid w:val="00BC17C8"/>
    <w:rsid w:val="00BC58E1"/>
    <w:rsid w:val="00BC6378"/>
    <w:rsid w:val="00BC6B63"/>
    <w:rsid w:val="00BC7048"/>
    <w:rsid w:val="00BD032F"/>
    <w:rsid w:val="00BD38C0"/>
    <w:rsid w:val="00BD41B7"/>
    <w:rsid w:val="00BD4884"/>
    <w:rsid w:val="00BD6AF7"/>
    <w:rsid w:val="00BE1F4D"/>
    <w:rsid w:val="00BE2229"/>
    <w:rsid w:val="00BE3D9D"/>
    <w:rsid w:val="00BE55D4"/>
    <w:rsid w:val="00BE58EB"/>
    <w:rsid w:val="00BE6672"/>
    <w:rsid w:val="00BE671A"/>
    <w:rsid w:val="00BE6920"/>
    <w:rsid w:val="00BE6D10"/>
    <w:rsid w:val="00BE7B01"/>
    <w:rsid w:val="00BE7C01"/>
    <w:rsid w:val="00BE7C11"/>
    <w:rsid w:val="00BF0595"/>
    <w:rsid w:val="00BF357F"/>
    <w:rsid w:val="00BF53C3"/>
    <w:rsid w:val="00BF6B67"/>
    <w:rsid w:val="00C041C6"/>
    <w:rsid w:val="00C04406"/>
    <w:rsid w:val="00C05D70"/>
    <w:rsid w:val="00C06E45"/>
    <w:rsid w:val="00C06E65"/>
    <w:rsid w:val="00C12430"/>
    <w:rsid w:val="00C1500D"/>
    <w:rsid w:val="00C17177"/>
    <w:rsid w:val="00C20807"/>
    <w:rsid w:val="00C22A0C"/>
    <w:rsid w:val="00C24DE2"/>
    <w:rsid w:val="00C262C8"/>
    <w:rsid w:val="00C26FCA"/>
    <w:rsid w:val="00C27497"/>
    <w:rsid w:val="00C33B11"/>
    <w:rsid w:val="00C343B1"/>
    <w:rsid w:val="00C36D05"/>
    <w:rsid w:val="00C36DD7"/>
    <w:rsid w:val="00C378A2"/>
    <w:rsid w:val="00C37DA6"/>
    <w:rsid w:val="00C403CC"/>
    <w:rsid w:val="00C464A6"/>
    <w:rsid w:val="00C4754E"/>
    <w:rsid w:val="00C52414"/>
    <w:rsid w:val="00C525F6"/>
    <w:rsid w:val="00C52A20"/>
    <w:rsid w:val="00C5384C"/>
    <w:rsid w:val="00C54242"/>
    <w:rsid w:val="00C5445B"/>
    <w:rsid w:val="00C57249"/>
    <w:rsid w:val="00C62764"/>
    <w:rsid w:val="00C62D08"/>
    <w:rsid w:val="00C6321F"/>
    <w:rsid w:val="00C654E9"/>
    <w:rsid w:val="00C65C5E"/>
    <w:rsid w:val="00C66D54"/>
    <w:rsid w:val="00C6725F"/>
    <w:rsid w:val="00C773CE"/>
    <w:rsid w:val="00C77886"/>
    <w:rsid w:val="00C80B25"/>
    <w:rsid w:val="00C82F3B"/>
    <w:rsid w:val="00C8395D"/>
    <w:rsid w:val="00C839C3"/>
    <w:rsid w:val="00C8575B"/>
    <w:rsid w:val="00C858E4"/>
    <w:rsid w:val="00C85D04"/>
    <w:rsid w:val="00C85F74"/>
    <w:rsid w:val="00C86703"/>
    <w:rsid w:val="00C8697D"/>
    <w:rsid w:val="00C92A18"/>
    <w:rsid w:val="00C93E79"/>
    <w:rsid w:val="00C9561B"/>
    <w:rsid w:val="00C958AE"/>
    <w:rsid w:val="00CA0238"/>
    <w:rsid w:val="00CA0AA8"/>
    <w:rsid w:val="00CA1231"/>
    <w:rsid w:val="00CA558E"/>
    <w:rsid w:val="00CA7F03"/>
    <w:rsid w:val="00CB0AC1"/>
    <w:rsid w:val="00CB17BE"/>
    <w:rsid w:val="00CB43C6"/>
    <w:rsid w:val="00CB6E34"/>
    <w:rsid w:val="00CB6E73"/>
    <w:rsid w:val="00CB6EFE"/>
    <w:rsid w:val="00CC3E50"/>
    <w:rsid w:val="00CC484D"/>
    <w:rsid w:val="00CC5FB9"/>
    <w:rsid w:val="00CC64DE"/>
    <w:rsid w:val="00CC754E"/>
    <w:rsid w:val="00CD246C"/>
    <w:rsid w:val="00CD5DFB"/>
    <w:rsid w:val="00CD76A0"/>
    <w:rsid w:val="00CE0EC2"/>
    <w:rsid w:val="00CE3334"/>
    <w:rsid w:val="00CE5664"/>
    <w:rsid w:val="00CE6875"/>
    <w:rsid w:val="00CE7357"/>
    <w:rsid w:val="00CF1955"/>
    <w:rsid w:val="00CF2D79"/>
    <w:rsid w:val="00CF3448"/>
    <w:rsid w:val="00CF4A96"/>
    <w:rsid w:val="00CF5978"/>
    <w:rsid w:val="00CF5B6C"/>
    <w:rsid w:val="00CF648A"/>
    <w:rsid w:val="00D009EE"/>
    <w:rsid w:val="00D010D4"/>
    <w:rsid w:val="00D016B5"/>
    <w:rsid w:val="00D01C9B"/>
    <w:rsid w:val="00D0530D"/>
    <w:rsid w:val="00D05EEF"/>
    <w:rsid w:val="00D11377"/>
    <w:rsid w:val="00D117BE"/>
    <w:rsid w:val="00D12167"/>
    <w:rsid w:val="00D122D5"/>
    <w:rsid w:val="00D156C2"/>
    <w:rsid w:val="00D1733E"/>
    <w:rsid w:val="00D2031C"/>
    <w:rsid w:val="00D226EF"/>
    <w:rsid w:val="00D22BAA"/>
    <w:rsid w:val="00D230B6"/>
    <w:rsid w:val="00D23DC7"/>
    <w:rsid w:val="00D24630"/>
    <w:rsid w:val="00D256A8"/>
    <w:rsid w:val="00D25C1D"/>
    <w:rsid w:val="00D306F7"/>
    <w:rsid w:val="00D31809"/>
    <w:rsid w:val="00D327E4"/>
    <w:rsid w:val="00D335AA"/>
    <w:rsid w:val="00D3383B"/>
    <w:rsid w:val="00D3667B"/>
    <w:rsid w:val="00D36C76"/>
    <w:rsid w:val="00D40D2A"/>
    <w:rsid w:val="00D41427"/>
    <w:rsid w:val="00D4243C"/>
    <w:rsid w:val="00D436E4"/>
    <w:rsid w:val="00D44058"/>
    <w:rsid w:val="00D444E0"/>
    <w:rsid w:val="00D47385"/>
    <w:rsid w:val="00D50004"/>
    <w:rsid w:val="00D53F4C"/>
    <w:rsid w:val="00D54795"/>
    <w:rsid w:val="00D55023"/>
    <w:rsid w:val="00D56C48"/>
    <w:rsid w:val="00D60C3B"/>
    <w:rsid w:val="00D629B6"/>
    <w:rsid w:val="00D62D74"/>
    <w:rsid w:val="00D645DD"/>
    <w:rsid w:val="00D64779"/>
    <w:rsid w:val="00D6790B"/>
    <w:rsid w:val="00D70CA9"/>
    <w:rsid w:val="00D71A00"/>
    <w:rsid w:val="00D71F1B"/>
    <w:rsid w:val="00D8042F"/>
    <w:rsid w:val="00D80D58"/>
    <w:rsid w:val="00D815E9"/>
    <w:rsid w:val="00D82AA5"/>
    <w:rsid w:val="00D834F0"/>
    <w:rsid w:val="00D85832"/>
    <w:rsid w:val="00D86A95"/>
    <w:rsid w:val="00D872C1"/>
    <w:rsid w:val="00D91683"/>
    <w:rsid w:val="00D92452"/>
    <w:rsid w:val="00D93E3D"/>
    <w:rsid w:val="00D944DA"/>
    <w:rsid w:val="00D96807"/>
    <w:rsid w:val="00DA064B"/>
    <w:rsid w:val="00DA3DE5"/>
    <w:rsid w:val="00DA6DB1"/>
    <w:rsid w:val="00DA7A1C"/>
    <w:rsid w:val="00DB1D75"/>
    <w:rsid w:val="00DB3436"/>
    <w:rsid w:val="00DB35B0"/>
    <w:rsid w:val="00DB38B8"/>
    <w:rsid w:val="00DB4275"/>
    <w:rsid w:val="00DB4CAE"/>
    <w:rsid w:val="00DB5A7C"/>
    <w:rsid w:val="00DB71FE"/>
    <w:rsid w:val="00DC207D"/>
    <w:rsid w:val="00DC2D34"/>
    <w:rsid w:val="00DC2D3E"/>
    <w:rsid w:val="00DC4960"/>
    <w:rsid w:val="00DC4B54"/>
    <w:rsid w:val="00DC5959"/>
    <w:rsid w:val="00DC63B8"/>
    <w:rsid w:val="00DD10C5"/>
    <w:rsid w:val="00DD2860"/>
    <w:rsid w:val="00DD37EB"/>
    <w:rsid w:val="00DD5D73"/>
    <w:rsid w:val="00DD5D96"/>
    <w:rsid w:val="00DD6BE0"/>
    <w:rsid w:val="00DE0E78"/>
    <w:rsid w:val="00DE10A3"/>
    <w:rsid w:val="00DE2EC2"/>
    <w:rsid w:val="00DE3208"/>
    <w:rsid w:val="00DE5186"/>
    <w:rsid w:val="00DE57CE"/>
    <w:rsid w:val="00DF1D5D"/>
    <w:rsid w:val="00DF623B"/>
    <w:rsid w:val="00DF79F3"/>
    <w:rsid w:val="00E005F5"/>
    <w:rsid w:val="00E03911"/>
    <w:rsid w:val="00E043CB"/>
    <w:rsid w:val="00E04C91"/>
    <w:rsid w:val="00E0570A"/>
    <w:rsid w:val="00E07E49"/>
    <w:rsid w:val="00E116A7"/>
    <w:rsid w:val="00E12080"/>
    <w:rsid w:val="00E1561C"/>
    <w:rsid w:val="00E21008"/>
    <w:rsid w:val="00E211BC"/>
    <w:rsid w:val="00E21801"/>
    <w:rsid w:val="00E242DC"/>
    <w:rsid w:val="00E26059"/>
    <w:rsid w:val="00E269FF"/>
    <w:rsid w:val="00E26FE0"/>
    <w:rsid w:val="00E30773"/>
    <w:rsid w:val="00E3135A"/>
    <w:rsid w:val="00E33C11"/>
    <w:rsid w:val="00E34A3D"/>
    <w:rsid w:val="00E35059"/>
    <w:rsid w:val="00E358F6"/>
    <w:rsid w:val="00E36D2B"/>
    <w:rsid w:val="00E37DAC"/>
    <w:rsid w:val="00E4068B"/>
    <w:rsid w:val="00E41690"/>
    <w:rsid w:val="00E41BE2"/>
    <w:rsid w:val="00E42864"/>
    <w:rsid w:val="00E460BC"/>
    <w:rsid w:val="00E465A3"/>
    <w:rsid w:val="00E475D5"/>
    <w:rsid w:val="00E47693"/>
    <w:rsid w:val="00E47AE8"/>
    <w:rsid w:val="00E51D72"/>
    <w:rsid w:val="00E52C5A"/>
    <w:rsid w:val="00E53C7C"/>
    <w:rsid w:val="00E566AD"/>
    <w:rsid w:val="00E6192C"/>
    <w:rsid w:val="00E65282"/>
    <w:rsid w:val="00E655AF"/>
    <w:rsid w:val="00E66651"/>
    <w:rsid w:val="00E706DA"/>
    <w:rsid w:val="00E71276"/>
    <w:rsid w:val="00E71449"/>
    <w:rsid w:val="00E7181E"/>
    <w:rsid w:val="00E74005"/>
    <w:rsid w:val="00E76EA3"/>
    <w:rsid w:val="00E819DA"/>
    <w:rsid w:val="00E83212"/>
    <w:rsid w:val="00E845D3"/>
    <w:rsid w:val="00E8512C"/>
    <w:rsid w:val="00E85850"/>
    <w:rsid w:val="00E867EA"/>
    <w:rsid w:val="00E91CD9"/>
    <w:rsid w:val="00E9200E"/>
    <w:rsid w:val="00E92DFE"/>
    <w:rsid w:val="00E94171"/>
    <w:rsid w:val="00E95181"/>
    <w:rsid w:val="00E96AFA"/>
    <w:rsid w:val="00E9754E"/>
    <w:rsid w:val="00E97CB4"/>
    <w:rsid w:val="00E97ED9"/>
    <w:rsid w:val="00EA3194"/>
    <w:rsid w:val="00EA3806"/>
    <w:rsid w:val="00EA39D5"/>
    <w:rsid w:val="00EA3E04"/>
    <w:rsid w:val="00EA6675"/>
    <w:rsid w:val="00EB22EA"/>
    <w:rsid w:val="00EB4AD1"/>
    <w:rsid w:val="00EB53DA"/>
    <w:rsid w:val="00EC025A"/>
    <w:rsid w:val="00EC4FA3"/>
    <w:rsid w:val="00EC522D"/>
    <w:rsid w:val="00EC713C"/>
    <w:rsid w:val="00ED0A65"/>
    <w:rsid w:val="00ED1885"/>
    <w:rsid w:val="00ED3EF8"/>
    <w:rsid w:val="00ED43F5"/>
    <w:rsid w:val="00ED530B"/>
    <w:rsid w:val="00ED67CD"/>
    <w:rsid w:val="00EE29C2"/>
    <w:rsid w:val="00EE3CE4"/>
    <w:rsid w:val="00EE3FBF"/>
    <w:rsid w:val="00EE68F5"/>
    <w:rsid w:val="00EF3901"/>
    <w:rsid w:val="00EF67BA"/>
    <w:rsid w:val="00EF6BE3"/>
    <w:rsid w:val="00F02117"/>
    <w:rsid w:val="00F03186"/>
    <w:rsid w:val="00F05B1C"/>
    <w:rsid w:val="00F074F4"/>
    <w:rsid w:val="00F10AC5"/>
    <w:rsid w:val="00F11BD8"/>
    <w:rsid w:val="00F14432"/>
    <w:rsid w:val="00F14EBA"/>
    <w:rsid w:val="00F14EFA"/>
    <w:rsid w:val="00F1627C"/>
    <w:rsid w:val="00F16BAB"/>
    <w:rsid w:val="00F16E86"/>
    <w:rsid w:val="00F179CA"/>
    <w:rsid w:val="00F17E06"/>
    <w:rsid w:val="00F24F14"/>
    <w:rsid w:val="00F318FA"/>
    <w:rsid w:val="00F346BC"/>
    <w:rsid w:val="00F34700"/>
    <w:rsid w:val="00F34898"/>
    <w:rsid w:val="00F369FE"/>
    <w:rsid w:val="00F36A2B"/>
    <w:rsid w:val="00F37773"/>
    <w:rsid w:val="00F37810"/>
    <w:rsid w:val="00F40E85"/>
    <w:rsid w:val="00F41A05"/>
    <w:rsid w:val="00F421E7"/>
    <w:rsid w:val="00F43E75"/>
    <w:rsid w:val="00F458AE"/>
    <w:rsid w:val="00F4642C"/>
    <w:rsid w:val="00F51BA7"/>
    <w:rsid w:val="00F547CD"/>
    <w:rsid w:val="00F5490C"/>
    <w:rsid w:val="00F568A1"/>
    <w:rsid w:val="00F62226"/>
    <w:rsid w:val="00F64096"/>
    <w:rsid w:val="00F648AF"/>
    <w:rsid w:val="00F65F0B"/>
    <w:rsid w:val="00F66F67"/>
    <w:rsid w:val="00F700BA"/>
    <w:rsid w:val="00F72884"/>
    <w:rsid w:val="00F73FCC"/>
    <w:rsid w:val="00F742E1"/>
    <w:rsid w:val="00F7488A"/>
    <w:rsid w:val="00F760C7"/>
    <w:rsid w:val="00F76190"/>
    <w:rsid w:val="00F766D2"/>
    <w:rsid w:val="00F81DE4"/>
    <w:rsid w:val="00F82B7F"/>
    <w:rsid w:val="00F8395D"/>
    <w:rsid w:val="00F8494A"/>
    <w:rsid w:val="00F854AC"/>
    <w:rsid w:val="00F85B90"/>
    <w:rsid w:val="00F85F19"/>
    <w:rsid w:val="00F90F17"/>
    <w:rsid w:val="00F90FB5"/>
    <w:rsid w:val="00F92333"/>
    <w:rsid w:val="00F93F17"/>
    <w:rsid w:val="00F95E7C"/>
    <w:rsid w:val="00F96720"/>
    <w:rsid w:val="00F967FE"/>
    <w:rsid w:val="00F96B53"/>
    <w:rsid w:val="00FA0626"/>
    <w:rsid w:val="00FA06CE"/>
    <w:rsid w:val="00FA0D02"/>
    <w:rsid w:val="00FA4A62"/>
    <w:rsid w:val="00FA5DAC"/>
    <w:rsid w:val="00FB0F4C"/>
    <w:rsid w:val="00FB3DC1"/>
    <w:rsid w:val="00FB50AC"/>
    <w:rsid w:val="00FD069C"/>
    <w:rsid w:val="00FD4597"/>
    <w:rsid w:val="00FD581E"/>
    <w:rsid w:val="00FD5A9D"/>
    <w:rsid w:val="00FD5AF6"/>
    <w:rsid w:val="00FD5D3A"/>
    <w:rsid w:val="00FD5E59"/>
    <w:rsid w:val="00FD69ED"/>
    <w:rsid w:val="00FD7ADF"/>
    <w:rsid w:val="00FD7E16"/>
    <w:rsid w:val="00FE65D9"/>
    <w:rsid w:val="00FE6899"/>
    <w:rsid w:val="00FE6FF6"/>
    <w:rsid w:val="00FE730A"/>
    <w:rsid w:val="00FF1DE1"/>
    <w:rsid w:val="00FF2735"/>
    <w:rsid w:val="00FF39D6"/>
    <w:rsid w:val="00FF7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1b3c5,#ffd09b,#ffd0b9"/>
    </o:shapedefaults>
    <o:shapelayout v:ext="edit">
      <o:idmap v:ext="edit" data="1"/>
    </o:shapelayout>
  </w:shapeDefaults>
  <w:decimalSymbol w:val="."/>
  <w:listSeparator w:val=","/>
  <w14:docId w14:val="0758987B"/>
  <w15:docId w15:val="{0FB3F7E6-B8CF-4B42-90DB-30A38C90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ind w:left="1304" w:hanging="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Text"/>
    <w:qFormat/>
    <w:rsid w:val="00773FA5"/>
    <w:pPr>
      <w:spacing w:before="180" w:after="0"/>
      <w:ind w:left="0" w:firstLine="0"/>
    </w:pPr>
  </w:style>
  <w:style w:type="paragraph" w:styleId="Heading1">
    <w:name w:val="heading 1"/>
    <w:aliases w:val="~SectionHeading"/>
    <w:basedOn w:val="SecHeadNonToc"/>
    <w:next w:val="Normal"/>
    <w:link w:val="Heading1Char"/>
    <w:uiPriority w:val="9"/>
    <w:qFormat/>
    <w:rsid w:val="00773FA5"/>
    <w:pPr>
      <w:numPr>
        <w:numId w:val="8"/>
      </w:numPr>
    </w:pPr>
    <w:rPr>
      <w:rFonts w:asciiTheme="majorHAnsi" w:hAnsiTheme="majorHAnsi" w:cs="Calibri"/>
      <w:color w:val="000000"/>
    </w:rPr>
  </w:style>
  <w:style w:type="paragraph" w:styleId="Heading2">
    <w:name w:val="heading 2"/>
    <w:aliases w:val="~SubHeading"/>
    <w:basedOn w:val="Heading1"/>
    <w:next w:val="Normal"/>
    <w:link w:val="Heading2Char"/>
    <w:uiPriority w:val="9"/>
    <w:unhideWhenUsed/>
    <w:qFormat/>
    <w:rsid w:val="00773FA5"/>
    <w:pPr>
      <w:pageBreakBefore w:val="0"/>
      <w:numPr>
        <w:ilvl w:val="1"/>
      </w:numPr>
      <w:spacing w:before="300" w:after="0"/>
      <w:outlineLvl w:val="1"/>
    </w:pPr>
    <w:rPr>
      <w:sz w:val="32"/>
    </w:rPr>
  </w:style>
  <w:style w:type="paragraph" w:styleId="Heading3">
    <w:name w:val="heading 3"/>
    <w:aliases w:val="~MinorSubHeading"/>
    <w:basedOn w:val="Heading2"/>
    <w:next w:val="Normal"/>
    <w:link w:val="Heading3Char"/>
    <w:uiPriority w:val="9"/>
    <w:unhideWhenUsed/>
    <w:qFormat/>
    <w:rsid w:val="00773FA5"/>
    <w:pPr>
      <w:numPr>
        <w:ilvl w:val="2"/>
      </w:numPr>
      <w:outlineLvl w:val="2"/>
    </w:pPr>
    <w:rPr>
      <w:sz w:val="24"/>
    </w:rPr>
  </w:style>
  <w:style w:type="paragraph" w:styleId="Heading4">
    <w:name w:val="heading 4"/>
    <w:aliases w:val="~Level4Heading"/>
    <w:basedOn w:val="Heading3"/>
    <w:next w:val="Normal"/>
    <w:link w:val="Heading4Char"/>
    <w:uiPriority w:val="9"/>
    <w:unhideWhenUsed/>
    <w:qFormat/>
    <w:rsid w:val="00773FA5"/>
    <w:pPr>
      <w:numPr>
        <w:ilvl w:val="3"/>
      </w:numPr>
      <w:outlineLvl w:val="3"/>
    </w:pPr>
    <w:rPr>
      <w:sz w:val="22"/>
    </w:rPr>
  </w:style>
  <w:style w:type="paragraph" w:styleId="Heading5">
    <w:name w:val="heading 5"/>
    <w:aliases w:val="~Level5Heading"/>
    <w:basedOn w:val="Heading4"/>
    <w:next w:val="Normal"/>
    <w:link w:val="Heading5Char"/>
    <w:uiPriority w:val="9"/>
    <w:unhideWhenUsed/>
    <w:qFormat/>
    <w:rsid w:val="00773FA5"/>
    <w:pPr>
      <w:keepLines/>
      <w:numPr>
        <w:ilvl w:val="4"/>
      </w:numPr>
      <w:spacing w:before="200"/>
      <w:outlineLvl w:val="4"/>
    </w:pPr>
    <w:rPr>
      <w:rFonts w:eastAsiaTheme="majorEastAsia" w:cstheme="majorBidi"/>
      <w:i/>
    </w:rPr>
  </w:style>
  <w:style w:type="paragraph" w:styleId="Heading6">
    <w:name w:val="heading 6"/>
    <w:basedOn w:val="Normal"/>
    <w:next w:val="Normal"/>
    <w:link w:val="Heading6Char"/>
    <w:uiPriority w:val="9"/>
    <w:rsid w:val="00773FA5"/>
    <w:pPr>
      <w:keepNext/>
      <w:keepLines/>
      <w:spacing w:before="200"/>
      <w:outlineLvl w:val="5"/>
    </w:pPr>
    <w:rPr>
      <w:rFonts w:asciiTheme="majorHAnsi" w:eastAsiaTheme="majorEastAsia" w:hAnsiTheme="majorHAnsi" w:cstheme="majorBidi"/>
      <w:i/>
      <w:iCs/>
      <w:color w:val="002843" w:themeColor="accent1" w:themeShade="7F"/>
    </w:rPr>
  </w:style>
  <w:style w:type="paragraph" w:styleId="Heading7">
    <w:name w:val="heading 7"/>
    <w:basedOn w:val="Normal"/>
    <w:next w:val="Normal"/>
    <w:link w:val="Heading7Char"/>
    <w:uiPriority w:val="9"/>
    <w:unhideWhenUsed/>
    <w:rsid w:val="00773F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773FA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773FA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HeadNonToc">
    <w:name w:val="~SecHeadNonToc"/>
    <w:basedOn w:val="NoSpacing"/>
    <w:next w:val="Normal"/>
    <w:qFormat/>
    <w:rsid w:val="00773FA5"/>
    <w:pPr>
      <w:keepNext/>
      <w:pageBreakBefore/>
      <w:spacing w:after="120"/>
      <w:outlineLvl w:val="0"/>
    </w:pPr>
    <w:rPr>
      <w:b/>
      <w:sz w:val="44"/>
    </w:rPr>
  </w:style>
  <w:style w:type="paragraph" w:styleId="NoSpacing">
    <w:name w:val="No Spacing"/>
    <w:aliases w:val="~BaseStyle"/>
    <w:basedOn w:val="Normal"/>
    <w:link w:val="NoSpacingChar"/>
    <w:qFormat/>
    <w:rsid w:val="00773FA5"/>
    <w:pPr>
      <w:spacing w:before="0"/>
    </w:pPr>
  </w:style>
  <w:style w:type="character" w:customStyle="1" w:styleId="NoSpacingChar">
    <w:name w:val="No Spacing Char"/>
    <w:aliases w:val="~BaseStyle Char"/>
    <w:basedOn w:val="DefaultParagraphFont"/>
    <w:link w:val="NoSpacing"/>
    <w:rsid w:val="00773FA5"/>
  </w:style>
  <w:style w:type="character" w:customStyle="1" w:styleId="Heading1Char">
    <w:name w:val="Heading 1 Char"/>
    <w:aliases w:val="~SectionHeading Char"/>
    <w:basedOn w:val="DefaultParagraphFont"/>
    <w:link w:val="Heading1"/>
    <w:uiPriority w:val="9"/>
    <w:rsid w:val="00773FA5"/>
    <w:rPr>
      <w:rFonts w:asciiTheme="majorHAnsi" w:hAnsiTheme="majorHAnsi" w:cs="Calibri"/>
      <w:b/>
      <w:color w:val="000000"/>
      <w:sz w:val="44"/>
    </w:rPr>
  </w:style>
  <w:style w:type="character" w:customStyle="1" w:styleId="Heading2Char">
    <w:name w:val="Heading 2 Char"/>
    <w:aliases w:val="~SubHeading Char"/>
    <w:basedOn w:val="DefaultParagraphFont"/>
    <w:link w:val="Heading2"/>
    <w:uiPriority w:val="9"/>
    <w:rsid w:val="00773FA5"/>
    <w:rPr>
      <w:rFonts w:asciiTheme="majorHAnsi" w:hAnsiTheme="majorHAnsi" w:cs="Calibri"/>
      <w:b/>
      <w:color w:val="000000"/>
      <w:sz w:val="32"/>
    </w:rPr>
  </w:style>
  <w:style w:type="character" w:customStyle="1" w:styleId="Heading3Char">
    <w:name w:val="Heading 3 Char"/>
    <w:aliases w:val="~MinorSubHeading Char"/>
    <w:basedOn w:val="DefaultParagraphFont"/>
    <w:link w:val="Heading3"/>
    <w:uiPriority w:val="9"/>
    <w:rsid w:val="00773FA5"/>
    <w:rPr>
      <w:rFonts w:asciiTheme="majorHAnsi" w:hAnsiTheme="majorHAnsi" w:cs="Calibri"/>
      <w:b/>
      <w:color w:val="000000"/>
      <w:sz w:val="24"/>
    </w:rPr>
  </w:style>
  <w:style w:type="character" w:customStyle="1" w:styleId="Heading4Char">
    <w:name w:val="Heading 4 Char"/>
    <w:aliases w:val="~Level4Heading Char"/>
    <w:basedOn w:val="DefaultParagraphFont"/>
    <w:link w:val="Heading4"/>
    <w:uiPriority w:val="9"/>
    <w:rsid w:val="00773FA5"/>
    <w:rPr>
      <w:rFonts w:asciiTheme="majorHAnsi" w:hAnsiTheme="majorHAnsi" w:cs="Calibri"/>
      <w:b/>
      <w:color w:val="000000"/>
    </w:rPr>
  </w:style>
  <w:style w:type="character" w:customStyle="1" w:styleId="Heading5Char">
    <w:name w:val="Heading 5 Char"/>
    <w:aliases w:val="~Level5Heading Char"/>
    <w:basedOn w:val="DefaultParagraphFont"/>
    <w:link w:val="Heading5"/>
    <w:uiPriority w:val="9"/>
    <w:rsid w:val="00773FA5"/>
    <w:rPr>
      <w:rFonts w:asciiTheme="majorHAnsi" w:eastAsiaTheme="majorEastAsia" w:hAnsiTheme="majorHAnsi" w:cstheme="majorBidi"/>
      <w:b/>
      <w:i/>
      <w:color w:val="000000"/>
    </w:rPr>
  </w:style>
  <w:style w:type="character" w:customStyle="1" w:styleId="Heading6Char">
    <w:name w:val="Heading 6 Char"/>
    <w:basedOn w:val="DefaultParagraphFont"/>
    <w:link w:val="Heading6"/>
    <w:uiPriority w:val="9"/>
    <w:rsid w:val="00773FA5"/>
    <w:rPr>
      <w:rFonts w:asciiTheme="majorHAnsi" w:eastAsiaTheme="majorEastAsia" w:hAnsiTheme="majorHAnsi" w:cstheme="majorBidi"/>
      <w:i/>
      <w:iCs/>
      <w:color w:val="002843" w:themeColor="accent1" w:themeShade="7F"/>
    </w:rPr>
  </w:style>
  <w:style w:type="character" w:customStyle="1" w:styleId="Heading7Char">
    <w:name w:val="Heading 7 Char"/>
    <w:basedOn w:val="DefaultParagraphFont"/>
    <w:link w:val="Heading7"/>
    <w:uiPriority w:val="9"/>
    <w:rsid w:val="00773F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73FA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rsid w:val="00773FA5"/>
    <w:rPr>
      <w:rFonts w:asciiTheme="majorHAnsi" w:eastAsiaTheme="majorEastAsia" w:hAnsiTheme="majorHAnsi" w:cstheme="majorBidi"/>
      <w:i/>
      <w:iCs/>
      <w:color w:val="404040" w:themeColor="text1" w:themeTint="BF"/>
      <w:szCs w:val="20"/>
    </w:rPr>
  </w:style>
  <w:style w:type="paragraph" w:styleId="FootnoteText">
    <w:name w:val="footnote text"/>
    <w:aliases w:val="~FootnoteText"/>
    <w:basedOn w:val="NoSpacing"/>
    <w:link w:val="FootnoteTextChar"/>
    <w:rsid w:val="00773FA5"/>
    <w:pPr>
      <w:ind w:left="284" w:hanging="284"/>
    </w:pPr>
    <w:rPr>
      <w:sz w:val="18"/>
      <w:szCs w:val="20"/>
    </w:rPr>
  </w:style>
  <w:style w:type="character" w:customStyle="1" w:styleId="FootnoteTextChar">
    <w:name w:val="Footnote Text Char"/>
    <w:aliases w:val="~FootnoteText Char"/>
    <w:basedOn w:val="DefaultParagraphFont"/>
    <w:link w:val="FootnoteText"/>
    <w:rsid w:val="00773FA5"/>
    <w:rPr>
      <w:sz w:val="18"/>
      <w:szCs w:val="20"/>
    </w:rPr>
  </w:style>
  <w:style w:type="character" w:styleId="FootnoteReference">
    <w:name w:val="footnote reference"/>
    <w:basedOn w:val="DefaultParagraphFont"/>
    <w:rsid w:val="00773FA5"/>
    <w:rPr>
      <w:rFonts w:asciiTheme="minorHAnsi" w:hAnsiTheme="minorHAnsi"/>
      <w:vertAlign w:val="superscript"/>
    </w:rPr>
  </w:style>
  <w:style w:type="table" w:styleId="TableGrid">
    <w:name w:val="Table Grid"/>
    <w:basedOn w:val="TableNormal"/>
    <w:uiPriority w:val="59"/>
    <w:rsid w:val="00773FA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rsid w:val="00773FA5"/>
    <w:pPr>
      <w:ind w:left="720"/>
      <w:contextualSpacing/>
    </w:pPr>
  </w:style>
  <w:style w:type="paragraph" w:customStyle="1" w:styleId="Bullet1">
    <w:name w:val="~Bullet1"/>
    <w:basedOn w:val="Normal"/>
    <w:qFormat/>
    <w:rsid w:val="00773FA5"/>
    <w:pPr>
      <w:numPr>
        <w:numId w:val="3"/>
      </w:numPr>
      <w:tabs>
        <w:tab w:val="left" w:pos="284"/>
      </w:tabs>
      <w:spacing w:before="60" w:after="60"/>
    </w:pPr>
    <w:rPr>
      <w:rFonts w:eastAsia="Calibri" w:cs="Arial"/>
      <w:szCs w:val="20"/>
    </w:rPr>
  </w:style>
  <w:style w:type="paragraph" w:customStyle="1" w:styleId="Bullet2">
    <w:name w:val="~Bullet2"/>
    <w:basedOn w:val="Bullet1"/>
    <w:qFormat/>
    <w:rsid w:val="00773FA5"/>
    <w:pPr>
      <w:numPr>
        <w:ilvl w:val="1"/>
      </w:numPr>
      <w:tabs>
        <w:tab w:val="clear" w:pos="284"/>
      </w:tabs>
    </w:pPr>
  </w:style>
  <w:style w:type="paragraph" w:customStyle="1" w:styleId="Bullet3">
    <w:name w:val="~Bullet3"/>
    <w:basedOn w:val="Bullet2"/>
    <w:qFormat/>
    <w:rsid w:val="00773FA5"/>
    <w:pPr>
      <w:numPr>
        <w:ilvl w:val="2"/>
      </w:numPr>
    </w:pPr>
  </w:style>
  <w:style w:type="paragraph" w:customStyle="1" w:styleId="NumBullet1">
    <w:name w:val="~NumBullet1"/>
    <w:basedOn w:val="Bullet1"/>
    <w:qFormat/>
    <w:rsid w:val="00773FA5"/>
    <w:pPr>
      <w:numPr>
        <w:numId w:val="5"/>
      </w:numPr>
    </w:pPr>
  </w:style>
  <w:style w:type="paragraph" w:customStyle="1" w:styleId="NumBullet2">
    <w:name w:val="~NumBullet2"/>
    <w:basedOn w:val="NumBullet1"/>
    <w:qFormat/>
    <w:rsid w:val="00773FA5"/>
    <w:pPr>
      <w:numPr>
        <w:ilvl w:val="1"/>
      </w:numPr>
      <w:tabs>
        <w:tab w:val="clear" w:pos="284"/>
      </w:tabs>
    </w:pPr>
  </w:style>
  <w:style w:type="paragraph" w:customStyle="1" w:styleId="NumBullet3">
    <w:name w:val="~NumBullet3"/>
    <w:basedOn w:val="NumBullet2"/>
    <w:qFormat/>
    <w:rsid w:val="00773FA5"/>
    <w:pPr>
      <w:numPr>
        <w:ilvl w:val="2"/>
      </w:numPr>
    </w:pPr>
  </w:style>
  <w:style w:type="paragraph" w:customStyle="1" w:styleId="BodyHeading">
    <w:name w:val="~BodyHeading"/>
    <w:basedOn w:val="Normal"/>
    <w:next w:val="Normal"/>
    <w:qFormat/>
    <w:rsid w:val="00773FA5"/>
    <w:pPr>
      <w:keepNext/>
      <w:spacing w:before="300"/>
    </w:pPr>
    <w:rPr>
      <w:b/>
    </w:rPr>
  </w:style>
  <w:style w:type="paragraph" w:styleId="Caption">
    <w:name w:val="caption"/>
    <w:aliases w:val="~Caption"/>
    <w:basedOn w:val="BodyHeading"/>
    <w:next w:val="Normal"/>
    <w:link w:val="CaptionChar"/>
    <w:qFormat/>
    <w:rsid w:val="00773FA5"/>
    <w:pPr>
      <w:tabs>
        <w:tab w:val="left" w:pos="993"/>
      </w:tabs>
      <w:ind w:left="993" w:hanging="993"/>
    </w:pPr>
    <w:rPr>
      <w:rFonts w:eastAsia="Calibri" w:cs="Arial"/>
      <w:szCs w:val="20"/>
    </w:rPr>
  </w:style>
  <w:style w:type="character" w:customStyle="1" w:styleId="CaptionChar">
    <w:name w:val="Caption Char"/>
    <w:aliases w:val="~Caption Char"/>
    <w:basedOn w:val="DefaultParagraphFont"/>
    <w:link w:val="Caption"/>
    <w:rsid w:val="00773FA5"/>
    <w:rPr>
      <w:rFonts w:eastAsia="Calibri" w:cs="Arial"/>
      <w:b/>
      <w:szCs w:val="20"/>
    </w:rPr>
  </w:style>
  <w:style w:type="paragraph" w:customStyle="1" w:styleId="Source">
    <w:name w:val="~Source"/>
    <w:basedOn w:val="Normal"/>
    <w:next w:val="Normal"/>
    <w:qFormat/>
    <w:rsid w:val="00773FA5"/>
    <w:pPr>
      <w:spacing w:before="60" w:after="120"/>
      <w:ind w:left="709" w:hanging="709"/>
    </w:pPr>
    <w:rPr>
      <w:rFonts w:eastAsia="Calibri" w:cs="Arial"/>
      <w:i/>
      <w:sz w:val="18"/>
      <w:szCs w:val="20"/>
    </w:rPr>
  </w:style>
  <w:style w:type="paragraph" w:customStyle="1" w:styleId="TableTextLeft">
    <w:name w:val="~TableTextLeft"/>
    <w:basedOn w:val="Normal"/>
    <w:qFormat/>
    <w:rsid w:val="00773FA5"/>
    <w:pPr>
      <w:spacing w:before="40" w:after="20"/>
    </w:pPr>
    <w:rPr>
      <w:sz w:val="20"/>
    </w:rPr>
  </w:style>
  <w:style w:type="paragraph" w:customStyle="1" w:styleId="TableTextRight">
    <w:name w:val="~TableTextRight"/>
    <w:basedOn w:val="TableTextLeft"/>
    <w:qFormat/>
    <w:rsid w:val="00773FA5"/>
    <w:pPr>
      <w:jc w:val="right"/>
    </w:pPr>
  </w:style>
  <w:style w:type="paragraph" w:customStyle="1" w:styleId="TableHeadingLeft">
    <w:name w:val="~TableHeadingLeft"/>
    <w:basedOn w:val="TableTextLeft"/>
    <w:qFormat/>
    <w:rsid w:val="00773FA5"/>
    <w:rPr>
      <w:b/>
      <w:color w:val="000000" w:themeColor="text1"/>
      <w:szCs w:val="26"/>
    </w:rPr>
  </w:style>
  <w:style w:type="paragraph" w:customStyle="1" w:styleId="TableHeadingRight">
    <w:name w:val="~TableHeadingRight"/>
    <w:basedOn w:val="TableHeadingLeft"/>
    <w:qFormat/>
    <w:rsid w:val="00773FA5"/>
    <w:pPr>
      <w:jc w:val="right"/>
    </w:pPr>
  </w:style>
  <w:style w:type="paragraph" w:customStyle="1" w:styleId="TableBullet0">
    <w:name w:val="~TableBullet"/>
    <w:basedOn w:val="TableTextLeft"/>
    <w:qFormat/>
    <w:rsid w:val="00773FA5"/>
    <w:pPr>
      <w:numPr>
        <w:numId w:val="6"/>
      </w:numPr>
      <w:tabs>
        <w:tab w:val="left" w:pos="340"/>
      </w:tabs>
    </w:pPr>
    <w:rPr>
      <w:rFonts w:eastAsia="Calibri" w:cs="Arial"/>
      <w:szCs w:val="20"/>
    </w:rPr>
  </w:style>
  <w:style w:type="paragraph" w:customStyle="1" w:styleId="DocType">
    <w:name w:val="~DocType"/>
    <w:basedOn w:val="NoSpacing"/>
    <w:semiHidden/>
    <w:rsid w:val="00773FA5"/>
    <w:rPr>
      <w:i/>
      <w:color w:val="005288" w:themeColor="text2"/>
      <w:sz w:val="44"/>
    </w:rPr>
  </w:style>
  <w:style w:type="paragraph" w:customStyle="1" w:styleId="DocSubTitle">
    <w:name w:val="~DocSubTitle"/>
    <w:basedOn w:val="DocType"/>
    <w:semiHidden/>
    <w:rsid w:val="00773FA5"/>
    <w:rPr>
      <w:b/>
      <w:i w:val="0"/>
    </w:rPr>
  </w:style>
  <w:style w:type="paragraph" w:customStyle="1" w:styleId="DocDate">
    <w:name w:val="~DocDate"/>
    <w:basedOn w:val="DocType"/>
    <w:semiHidden/>
    <w:rsid w:val="00773FA5"/>
  </w:style>
  <w:style w:type="paragraph" w:styleId="TOCHeading">
    <w:name w:val="TOC Heading"/>
    <w:basedOn w:val="Heading1"/>
    <w:next w:val="Normal"/>
    <w:uiPriority w:val="39"/>
    <w:qFormat/>
    <w:rsid w:val="00773FA5"/>
    <w:pPr>
      <w:keepLines/>
      <w:numPr>
        <w:numId w:val="0"/>
      </w:numPr>
      <w:spacing w:before="480" w:line="276" w:lineRule="auto"/>
      <w:outlineLvl w:val="9"/>
    </w:pPr>
    <w:rPr>
      <w:rFonts w:eastAsiaTheme="majorEastAsia" w:cstheme="majorBidi"/>
      <w:bCs/>
      <w:color w:val="003D65" w:themeColor="accent1" w:themeShade="BF"/>
      <w:sz w:val="28"/>
      <w:szCs w:val="28"/>
      <w:lang w:val="en-US"/>
    </w:rPr>
  </w:style>
  <w:style w:type="paragraph" w:styleId="TOC2">
    <w:name w:val="toc 2"/>
    <w:basedOn w:val="TOC1"/>
    <w:next w:val="Normal"/>
    <w:uiPriority w:val="39"/>
    <w:rsid w:val="00773FA5"/>
    <w:pPr>
      <w:tabs>
        <w:tab w:val="clear" w:pos="425"/>
        <w:tab w:val="left" w:pos="993"/>
      </w:tabs>
      <w:ind w:left="993" w:hanging="568"/>
    </w:pPr>
    <w:rPr>
      <w:b w:val="0"/>
    </w:rPr>
  </w:style>
  <w:style w:type="paragraph" w:styleId="TOC1">
    <w:name w:val="toc 1"/>
    <w:basedOn w:val="NoSpacing"/>
    <w:next w:val="Normal"/>
    <w:uiPriority w:val="39"/>
    <w:rsid w:val="00773FA5"/>
    <w:pPr>
      <w:tabs>
        <w:tab w:val="left" w:pos="425"/>
        <w:tab w:val="right" w:leader="dot" w:pos="9043"/>
      </w:tabs>
      <w:spacing w:after="100"/>
      <w:ind w:left="425" w:right="423" w:hanging="425"/>
    </w:pPr>
    <w:rPr>
      <w:rFonts w:eastAsiaTheme="minorEastAsia"/>
      <w:b/>
      <w:noProof/>
      <w:lang w:eastAsia="en-GB"/>
    </w:rPr>
  </w:style>
  <w:style w:type="paragraph" w:styleId="TOC3">
    <w:name w:val="toc 3"/>
    <w:basedOn w:val="TOC2"/>
    <w:next w:val="Normal"/>
    <w:uiPriority w:val="39"/>
    <w:rsid w:val="00773FA5"/>
    <w:pPr>
      <w:tabs>
        <w:tab w:val="clear" w:pos="993"/>
        <w:tab w:val="left" w:pos="1843"/>
      </w:tabs>
      <w:ind w:left="1701" w:right="425" w:hanging="709"/>
    </w:pPr>
  </w:style>
  <w:style w:type="paragraph" w:styleId="BalloonText">
    <w:name w:val="Balloon Text"/>
    <w:basedOn w:val="Normal"/>
    <w:link w:val="BalloonTextChar"/>
    <w:uiPriority w:val="99"/>
    <w:semiHidden/>
    <w:rsid w:val="00773FA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FA5"/>
    <w:rPr>
      <w:rFonts w:ascii="Tahoma" w:hAnsi="Tahoma" w:cs="Tahoma"/>
      <w:sz w:val="16"/>
      <w:szCs w:val="16"/>
    </w:rPr>
  </w:style>
  <w:style w:type="character" w:styleId="Hyperlink">
    <w:name w:val="Hyperlink"/>
    <w:basedOn w:val="DefaultParagraphFont"/>
    <w:uiPriority w:val="99"/>
    <w:rsid w:val="00773FA5"/>
    <w:rPr>
      <w:color w:val="auto"/>
      <w:u w:val="none"/>
    </w:rPr>
  </w:style>
  <w:style w:type="paragraph" w:customStyle="1" w:styleId="AppendixDivider">
    <w:name w:val="~AppendixDivider"/>
    <w:basedOn w:val="SecHeadNonToc"/>
    <w:next w:val="Normal"/>
    <w:qFormat/>
    <w:rsid w:val="00773FA5"/>
  </w:style>
  <w:style w:type="paragraph" w:styleId="TOC4">
    <w:name w:val="toc 4"/>
    <w:basedOn w:val="TOC3"/>
    <w:next w:val="Normal"/>
    <w:uiPriority w:val="39"/>
    <w:semiHidden/>
    <w:rsid w:val="00773FA5"/>
    <w:pPr>
      <w:tabs>
        <w:tab w:val="left" w:pos="2098"/>
      </w:tabs>
      <w:ind w:left="2098" w:hanging="794"/>
    </w:pPr>
  </w:style>
  <w:style w:type="paragraph" w:styleId="TOC5">
    <w:name w:val="toc 5"/>
    <w:basedOn w:val="TOC1"/>
    <w:next w:val="Normal"/>
    <w:uiPriority w:val="39"/>
    <w:semiHidden/>
    <w:rsid w:val="00773FA5"/>
    <w:pPr>
      <w:tabs>
        <w:tab w:val="clear" w:pos="425"/>
      </w:tabs>
      <w:spacing w:before="240"/>
      <w:ind w:left="0" w:right="709" w:firstLine="0"/>
    </w:pPr>
  </w:style>
  <w:style w:type="paragraph" w:styleId="TOC6">
    <w:name w:val="toc 6"/>
    <w:basedOn w:val="TOC2"/>
    <w:next w:val="Normal"/>
    <w:uiPriority w:val="39"/>
    <w:rsid w:val="00773FA5"/>
    <w:pPr>
      <w:tabs>
        <w:tab w:val="clear" w:pos="993"/>
        <w:tab w:val="left" w:pos="1843"/>
      </w:tabs>
      <w:ind w:left="1843" w:right="425" w:hanging="1418"/>
    </w:pPr>
  </w:style>
  <w:style w:type="paragraph" w:styleId="Header">
    <w:name w:val="header"/>
    <w:aliases w:val="~Header"/>
    <w:basedOn w:val="NoSpacing"/>
    <w:link w:val="HeaderChar"/>
    <w:uiPriority w:val="99"/>
    <w:rsid w:val="00773FA5"/>
    <w:pPr>
      <w:tabs>
        <w:tab w:val="center" w:pos="4513"/>
        <w:tab w:val="right" w:pos="9026"/>
      </w:tabs>
    </w:pPr>
    <w:rPr>
      <w:color w:val="7F7F7F" w:themeColor="text1" w:themeTint="80"/>
    </w:rPr>
  </w:style>
  <w:style w:type="character" w:customStyle="1" w:styleId="HeaderChar">
    <w:name w:val="Header Char"/>
    <w:aliases w:val="~Header Char"/>
    <w:basedOn w:val="DefaultParagraphFont"/>
    <w:link w:val="Header"/>
    <w:uiPriority w:val="99"/>
    <w:rsid w:val="00773FA5"/>
    <w:rPr>
      <w:color w:val="7F7F7F" w:themeColor="text1" w:themeTint="80"/>
    </w:rPr>
  </w:style>
  <w:style w:type="paragraph" w:styleId="Footer">
    <w:name w:val="footer"/>
    <w:aliases w:val="~Footer"/>
    <w:basedOn w:val="NoSpacing"/>
    <w:link w:val="FooterChar"/>
    <w:uiPriority w:val="99"/>
    <w:rsid w:val="00773FA5"/>
    <w:pPr>
      <w:tabs>
        <w:tab w:val="center" w:pos="4513"/>
        <w:tab w:val="right" w:pos="9026"/>
      </w:tabs>
    </w:pPr>
    <w:rPr>
      <w:color w:val="7F7F7F" w:themeColor="text1" w:themeTint="80"/>
    </w:rPr>
  </w:style>
  <w:style w:type="character" w:customStyle="1" w:styleId="FooterChar">
    <w:name w:val="Footer Char"/>
    <w:aliases w:val="~Footer Char"/>
    <w:basedOn w:val="DefaultParagraphFont"/>
    <w:link w:val="Footer"/>
    <w:uiPriority w:val="99"/>
    <w:rsid w:val="00773FA5"/>
    <w:rPr>
      <w:color w:val="7F7F7F" w:themeColor="text1" w:themeTint="80"/>
    </w:rPr>
  </w:style>
  <w:style w:type="character" w:styleId="FollowedHyperlink">
    <w:name w:val="FollowedHyperlink"/>
    <w:basedOn w:val="DefaultParagraphFont"/>
    <w:uiPriority w:val="99"/>
    <w:semiHidden/>
    <w:rsid w:val="00773FA5"/>
    <w:rPr>
      <w:color w:val="auto"/>
      <w:u w:val="none"/>
    </w:rPr>
  </w:style>
  <w:style w:type="paragraph" w:customStyle="1" w:styleId="SourceWide">
    <w:name w:val="~SourceWide"/>
    <w:basedOn w:val="Source"/>
    <w:next w:val="Normal"/>
    <w:qFormat/>
    <w:rsid w:val="00773FA5"/>
    <w:pPr>
      <w:ind w:left="0"/>
    </w:pPr>
  </w:style>
  <w:style w:type="paragraph" w:customStyle="1" w:styleId="BodyTextNum">
    <w:name w:val="~BodyTextNum"/>
    <w:basedOn w:val="Normal"/>
    <w:semiHidden/>
    <w:qFormat/>
    <w:rsid w:val="00773FA5"/>
    <w:pPr>
      <w:tabs>
        <w:tab w:val="left" w:pos="284"/>
      </w:tabs>
      <w:ind w:left="284" w:hanging="284"/>
    </w:pPr>
  </w:style>
  <w:style w:type="paragraph" w:customStyle="1" w:styleId="HeaderText">
    <w:name w:val="~HeaderText"/>
    <w:basedOn w:val="Header"/>
    <w:semiHidden/>
    <w:rsid w:val="00773FA5"/>
    <w:pPr>
      <w:framePr w:hSpace="181" w:wrap="around" w:vAnchor="page" w:hAnchor="margin" w:y="568"/>
    </w:pPr>
  </w:style>
  <w:style w:type="paragraph" w:customStyle="1" w:styleId="SubHeadUnnumbered">
    <w:name w:val="~SubHeadUnnumbered"/>
    <w:basedOn w:val="SectionHeadUnnumbered"/>
    <w:next w:val="Normal"/>
    <w:qFormat/>
    <w:rsid w:val="00773FA5"/>
    <w:pPr>
      <w:pageBreakBefore w:val="0"/>
      <w:spacing w:before="300"/>
      <w:outlineLvl w:val="9"/>
    </w:pPr>
    <w:rPr>
      <w:sz w:val="32"/>
    </w:rPr>
  </w:style>
  <w:style w:type="paragraph" w:customStyle="1" w:styleId="SectionHeadUnnumbered">
    <w:name w:val="~SectionHeadUnnumbered"/>
    <w:basedOn w:val="Normal"/>
    <w:next w:val="Normal"/>
    <w:qFormat/>
    <w:rsid w:val="00773FA5"/>
    <w:pPr>
      <w:keepNext/>
      <w:pageBreakBefore/>
      <w:spacing w:after="120"/>
      <w:outlineLvl w:val="0"/>
    </w:pPr>
    <w:rPr>
      <w:b/>
      <w:sz w:val="44"/>
    </w:rPr>
  </w:style>
  <w:style w:type="paragraph" w:customStyle="1" w:styleId="DocTitle">
    <w:name w:val="~DocTitle"/>
    <w:basedOn w:val="DocType"/>
    <w:semiHidden/>
    <w:rsid w:val="00773FA5"/>
    <w:rPr>
      <w:b/>
      <w:i w:val="0"/>
      <w:sz w:val="76"/>
    </w:rPr>
  </w:style>
  <w:style w:type="paragraph" w:customStyle="1" w:styleId="Draft">
    <w:name w:val="~Draft"/>
    <w:basedOn w:val="DocType"/>
    <w:semiHidden/>
    <w:rsid w:val="00773FA5"/>
    <w:pPr>
      <w:jc w:val="right"/>
    </w:pPr>
    <w:rPr>
      <w:color w:val="C0504D" w:themeColor="accent2"/>
      <w:sz w:val="28"/>
    </w:rPr>
  </w:style>
  <w:style w:type="table" w:customStyle="1" w:styleId="TableStd">
    <w:name w:val="~TableStd"/>
    <w:basedOn w:val="TableNormal"/>
    <w:rsid w:val="00773FA5"/>
    <w:pPr>
      <w:spacing w:after="0"/>
      <w:ind w:left="0" w:firstLine="0"/>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B2B2B2" w:themeFill="accent3"/>
      </w:tcPr>
    </w:tblStylePr>
  </w:style>
  <w:style w:type="paragraph" w:customStyle="1" w:styleId="GraphicLeft">
    <w:name w:val="~GraphicLeft"/>
    <w:basedOn w:val="NoSpacing"/>
    <w:rsid w:val="00773FA5"/>
  </w:style>
  <w:style w:type="paragraph" w:styleId="TOC7">
    <w:name w:val="toc 7"/>
    <w:basedOn w:val="TOC3"/>
    <w:next w:val="Normal"/>
    <w:uiPriority w:val="39"/>
    <w:rsid w:val="00773FA5"/>
    <w:pPr>
      <w:tabs>
        <w:tab w:val="clear" w:pos="1843"/>
        <w:tab w:val="left" w:pos="1418"/>
      </w:tabs>
      <w:ind w:left="1417" w:hanging="425"/>
    </w:pPr>
  </w:style>
  <w:style w:type="paragraph" w:styleId="TOC8">
    <w:name w:val="toc 8"/>
    <w:basedOn w:val="TOC7"/>
    <w:next w:val="Normal"/>
    <w:uiPriority w:val="39"/>
    <w:rsid w:val="00773FA5"/>
    <w:pPr>
      <w:tabs>
        <w:tab w:val="clear" w:pos="1418"/>
        <w:tab w:val="left" w:pos="2268"/>
      </w:tabs>
      <w:spacing w:before="60"/>
      <w:ind w:left="2268" w:hanging="567"/>
    </w:pPr>
  </w:style>
  <w:style w:type="paragraph" w:styleId="TOC9">
    <w:name w:val="toc 9"/>
    <w:basedOn w:val="Normal"/>
    <w:next w:val="Normal"/>
    <w:uiPriority w:val="39"/>
    <w:rsid w:val="00773FA5"/>
    <w:pPr>
      <w:tabs>
        <w:tab w:val="left" w:pos="2410"/>
      </w:tabs>
      <w:spacing w:after="100"/>
      <w:ind w:left="2410" w:hanging="709"/>
    </w:pPr>
  </w:style>
  <w:style w:type="paragraph" w:customStyle="1" w:styleId="TableTotalLeft">
    <w:name w:val="~TableTotalLeft"/>
    <w:basedOn w:val="TableTextLeft"/>
    <w:qFormat/>
    <w:rsid w:val="00773FA5"/>
    <w:rPr>
      <w:b/>
    </w:rPr>
  </w:style>
  <w:style w:type="paragraph" w:customStyle="1" w:styleId="TableTotalRight">
    <w:name w:val="~TableTotalRight"/>
    <w:basedOn w:val="TableTotalLeft"/>
    <w:qFormat/>
    <w:rsid w:val="00773FA5"/>
    <w:pPr>
      <w:framePr w:wrap="around" w:vAnchor="page" w:hAnchor="margin" w:y="1135"/>
      <w:suppressOverlap/>
      <w:jc w:val="right"/>
    </w:pPr>
  </w:style>
  <w:style w:type="paragraph" w:customStyle="1" w:styleId="TableTotalCentre">
    <w:name w:val="~TableTotalCentre"/>
    <w:basedOn w:val="TableTotalLeft"/>
    <w:qFormat/>
    <w:rsid w:val="00773FA5"/>
    <w:pPr>
      <w:framePr w:wrap="around" w:vAnchor="page" w:hAnchor="margin" w:y="1135"/>
      <w:suppressOverlap/>
      <w:jc w:val="center"/>
    </w:pPr>
  </w:style>
  <w:style w:type="paragraph" w:customStyle="1" w:styleId="DocClient">
    <w:name w:val="~DocClient"/>
    <w:basedOn w:val="DocType"/>
    <w:semiHidden/>
    <w:rsid w:val="00773FA5"/>
    <w:pPr>
      <w:jc w:val="right"/>
    </w:pPr>
    <w:rPr>
      <w:sz w:val="36"/>
    </w:rPr>
  </w:style>
  <w:style w:type="paragraph" w:customStyle="1" w:styleId="GraphicCentre">
    <w:name w:val="~GraphicCentre"/>
    <w:basedOn w:val="GraphicLeft"/>
    <w:qFormat/>
    <w:rsid w:val="00773FA5"/>
    <w:pPr>
      <w:jc w:val="center"/>
    </w:pPr>
  </w:style>
  <w:style w:type="paragraph" w:customStyle="1" w:styleId="GraphicRight">
    <w:name w:val="~GraphicRight"/>
    <w:basedOn w:val="GraphicLeft"/>
    <w:qFormat/>
    <w:rsid w:val="00773FA5"/>
    <w:pPr>
      <w:jc w:val="right"/>
    </w:pPr>
  </w:style>
  <w:style w:type="paragraph" w:customStyle="1" w:styleId="Spacer">
    <w:name w:val="~Spacer"/>
    <w:basedOn w:val="NoSpacing"/>
    <w:rsid w:val="00773FA5"/>
    <w:pPr>
      <w:jc w:val="both"/>
    </w:pPr>
    <w:rPr>
      <w:sz w:val="2"/>
    </w:rPr>
  </w:style>
  <w:style w:type="paragraph" w:customStyle="1" w:styleId="TableHeadingCentre">
    <w:name w:val="~TableHeadingCentre"/>
    <w:basedOn w:val="TableHeadingLeft"/>
    <w:qFormat/>
    <w:rsid w:val="00773FA5"/>
    <w:pPr>
      <w:jc w:val="center"/>
    </w:pPr>
  </w:style>
  <w:style w:type="paragraph" w:customStyle="1" w:styleId="TableTextCentre">
    <w:name w:val="~TableTextCentre"/>
    <w:basedOn w:val="TableTextLeft"/>
    <w:qFormat/>
    <w:rsid w:val="00773FA5"/>
    <w:pPr>
      <w:jc w:val="center"/>
    </w:pPr>
  </w:style>
  <w:style w:type="paragraph" w:customStyle="1" w:styleId="DocDetail">
    <w:name w:val="~DocDetail"/>
    <w:basedOn w:val="DocType"/>
    <w:semiHidden/>
    <w:rsid w:val="00773FA5"/>
    <w:rPr>
      <w:sz w:val="36"/>
    </w:rPr>
  </w:style>
  <w:style w:type="paragraph" w:customStyle="1" w:styleId="DocInfo">
    <w:name w:val="~DocInfo"/>
    <w:basedOn w:val="DocType"/>
    <w:semiHidden/>
    <w:rsid w:val="00773FA5"/>
    <w:rPr>
      <w:i w:val="0"/>
      <w:color w:val="FFFFFF" w:themeColor="background1"/>
      <w:sz w:val="36"/>
    </w:rPr>
  </w:style>
  <w:style w:type="paragraph" w:customStyle="1" w:styleId="RecomHead1">
    <w:name w:val="~RecomHead1"/>
    <w:basedOn w:val="Normal"/>
    <w:qFormat/>
    <w:rsid w:val="00773FA5"/>
    <w:pPr>
      <w:numPr>
        <w:numId w:val="9"/>
      </w:numPr>
      <w:spacing w:before="300"/>
    </w:pPr>
    <w:rPr>
      <w:b/>
    </w:rPr>
  </w:style>
  <w:style w:type="paragraph" w:customStyle="1" w:styleId="ResearchRecomHead1">
    <w:name w:val="~ResearchRecomHead1"/>
    <w:basedOn w:val="Normal"/>
    <w:qFormat/>
    <w:rsid w:val="00773FA5"/>
    <w:pPr>
      <w:numPr>
        <w:numId w:val="10"/>
      </w:numPr>
      <w:spacing w:before="300"/>
    </w:pPr>
    <w:rPr>
      <w:b/>
    </w:rPr>
  </w:style>
  <w:style w:type="paragraph" w:customStyle="1" w:styleId="UpdateBox">
    <w:name w:val="~UpdateBox"/>
    <w:basedOn w:val="Normal"/>
    <w:qFormat/>
    <w:rsid w:val="00773FA5"/>
    <w:pPr>
      <w:framePr w:wrap="notBeside" w:vAnchor="text" w:hAnchor="text" w:y="1"/>
      <w:spacing w:before="0" w:after="120"/>
      <w:jc w:val="center"/>
    </w:pPr>
    <w:rPr>
      <w:b/>
      <w:color w:val="F79646" w:themeColor="accent6"/>
      <w:sz w:val="24"/>
      <w:szCs w:val="24"/>
    </w:rPr>
  </w:style>
  <w:style w:type="character" w:styleId="HTMLCode">
    <w:name w:val="HTML Code"/>
    <w:basedOn w:val="DefaultParagraphFont"/>
    <w:uiPriority w:val="99"/>
    <w:semiHidden/>
    <w:rsid w:val="00773FA5"/>
    <w:rPr>
      <w:rFonts w:ascii="Courier New" w:eastAsia="Times New Roman" w:hAnsi="Courier New" w:cs="Courier New"/>
      <w:sz w:val="20"/>
      <w:szCs w:val="20"/>
    </w:rPr>
  </w:style>
  <w:style w:type="paragraph" w:customStyle="1" w:styleId="Copyright">
    <w:name w:val="~Copyright"/>
    <w:basedOn w:val="Footer"/>
    <w:semiHidden/>
    <w:rsid w:val="00773FA5"/>
    <w:rPr>
      <w:color w:val="000000" w:themeColor="text1"/>
    </w:rPr>
  </w:style>
  <w:style w:type="paragraph" w:styleId="Revision">
    <w:name w:val="Revision"/>
    <w:hidden/>
    <w:uiPriority w:val="99"/>
    <w:semiHidden/>
    <w:rsid w:val="00773FA5"/>
    <w:pPr>
      <w:spacing w:after="0"/>
      <w:ind w:left="0" w:firstLine="0"/>
    </w:pPr>
    <w:rPr>
      <w:sz w:val="20"/>
    </w:rPr>
  </w:style>
  <w:style w:type="character" w:styleId="CommentReference">
    <w:name w:val="annotation reference"/>
    <w:basedOn w:val="DefaultParagraphFont"/>
    <w:uiPriority w:val="99"/>
    <w:semiHidden/>
    <w:rsid w:val="00773FA5"/>
    <w:rPr>
      <w:sz w:val="16"/>
      <w:szCs w:val="16"/>
    </w:rPr>
  </w:style>
  <w:style w:type="paragraph" w:styleId="CommentText">
    <w:name w:val="annotation text"/>
    <w:basedOn w:val="Normal"/>
    <w:link w:val="CommentTextChar"/>
    <w:uiPriority w:val="99"/>
    <w:rsid w:val="00773FA5"/>
    <w:rPr>
      <w:szCs w:val="20"/>
    </w:rPr>
  </w:style>
  <w:style w:type="character" w:customStyle="1" w:styleId="CommentTextChar">
    <w:name w:val="Comment Text Char"/>
    <w:basedOn w:val="DefaultParagraphFont"/>
    <w:link w:val="CommentText"/>
    <w:uiPriority w:val="99"/>
    <w:rsid w:val="00773FA5"/>
    <w:rPr>
      <w:szCs w:val="20"/>
    </w:rPr>
  </w:style>
  <w:style w:type="paragraph" w:styleId="CommentSubject">
    <w:name w:val="annotation subject"/>
    <w:basedOn w:val="CommentText"/>
    <w:next w:val="CommentText"/>
    <w:link w:val="CommentSubjectChar"/>
    <w:uiPriority w:val="99"/>
    <w:semiHidden/>
    <w:rsid w:val="00773FA5"/>
    <w:rPr>
      <w:b/>
      <w:bCs/>
    </w:rPr>
  </w:style>
  <w:style w:type="character" w:customStyle="1" w:styleId="CommentSubjectChar">
    <w:name w:val="Comment Subject Char"/>
    <w:basedOn w:val="CommentTextChar"/>
    <w:link w:val="CommentSubject"/>
    <w:uiPriority w:val="99"/>
    <w:semiHidden/>
    <w:rsid w:val="00773FA5"/>
    <w:rPr>
      <w:b/>
      <w:bCs/>
      <w:szCs w:val="20"/>
    </w:rPr>
  </w:style>
  <w:style w:type="paragraph" w:customStyle="1" w:styleId="TableNote">
    <w:name w:val="~TableNote"/>
    <w:basedOn w:val="Source"/>
    <w:next w:val="Normal"/>
    <w:qFormat/>
    <w:rsid w:val="00773FA5"/>
    <w:pPr>
      <w:spacing w:before="0" w:after="0"/>
      <w:ind w:left="0" w:firstLine="0"/>
    </w:pPr>
  </w:style>
  <w:style w:type="paragraph" w:customStyle="1" w:styleId="TableNoteNum">
    <w:name w:val="~TableNoteNum"/>
    <w:basedOn w:val="TableNote"/>
    <w:qFormat/>
    <w:rsid w:val="00773FA5"/>
    <w:pPr>
      <w:numPr>
        <w:numId w:val="7"/>
      </w:numPr>
    </w:pPr>
  </w:style>
  <w:style w:type="numbering" w:customStyle="1" w:styleId="TableNoteList">
    <w:name w:val="~TableNoteList"/>
    <w:uiPriority w:val="99"/>
    <w:rsid w:val="00773FA5"/>
    <w:pPr>
      <w:numPr>
        <w:numId w:val="1"/>
      </w:numPr>
    </w:pPr>
  </w:style>
  <w:style w:type="paragraph" w:customStyle="1" w:styleId="RecomBullet">
    <w:name w:val="~RecomBullet"/>
    <w:basedOn w:val="Normal"/>
    <w:qFormat/>
    <w:rsid w:val="00773FA5"/>
    <w:pPr>
      <w:numPr>
        <w:ilvl w:val="3"/>
        <w:numId w:val="9"/>
      </w:numPr>
      <w:spacing w:before="60" w:after="60"/>
    </w:pPr>
  </w:style>
  <w:style w:type="paragraph" w:customStyle="1" w:styleId="ResearchRecomBullet">
    <w:name w:val="~ResearchRecomBullet"/>
    <w:basedOn w:val="Normal"/>
    <w:qFormat/>
    <w:rsid w:val="00773FA5"/>
    <w:pPr>
      <w:numPr>
        <w:ilvl w:val="3"/>
        <w:numId w:val="10"/>
      </w:numPr>
      <w:spacing w:before="60" w:after="60"/>
    </w:pPr>
  </w:style>
  <w:style w:type="paragraph" w:customStyle="1" w:styleId="AppHead">
    <w:name w:val="~AppHead"/>
    <w:basedOn w:val="AppendixDivider"/>
    <w:next w:val="Normal"/>
    <w:qFormat/>
    <w:rsid w:val="00773FA5"/>
    <w:pPr>
      <w:pageBreakBefore w:val="0"/>
      <w:numPr>
        <w:numId w:val="2"/>
      </w:numPr>
      <w:tabs>
        <w:tab w:val="left" w:pos="2552"/>
      </w:tabs>
      <w:spacing w:before="300" w:after="0"/>
    </w:pPr>
  </w:style>
  <w:style w:type="paragraph" w:customStyle="1" w:styleId="AppSubHead">
    <w:name w:val="~AppSubHead"/>
    <w:basedOn w:val="AppHead"/>
    <w:next w:val="Normal"/>
    <w:qFormat/>
    <w:rsid w:val="00773FA5"/>
    <w:pPr>
      <w:numPr>
        <w:ilvl w:val="1"/>
      </w:numPr>
      <w:tabs>
        <w:tab w:val="clear" w:pos="2552"/>
      </w:tabs>
    </w:pPr>
    <w:rPr>
      <w:sz w:val="32"/>
    </w:rPr>
  </w:style>
  <w:style w:type="paragraph" w:customStyle="1" w:styleId="AppMinorSubHead">
    <w:name w:val="~AppMinorSubHead"/>
    <w:basedOn w:val="AppSubHead"/>
    <w:next w:val="Normal"/>
    <w:qFormat/>
    <w:rsid w:val="00773FA5"/>
    <w:pPr>
      <w:numPr>
        <w:ilvl w:val="2"/>
      </w:numPr>
    </w:pPr>
    <w:rPr>
      <w:sz w:val="24"/>
      <w:szCs w:val="24"/>
    </w:rPr>
  </w:style>
  <w:style w:type="paragraph" w:customStyle="1" w:styleId="AppLevel4Head">
    <w:name w:val="~AppLevel4Head"/>
    <w:basedOn w:val="AppMinorSubHead"/>
    <w:next w:val="Normal"/>
    <w:qFormat/>
    <w:rsid w:val="00773FA5"/>
    <w:pPr>
      <w:numPr>
        <w:ilvl w:val="3"/>
      </w:numPr>
    </w:pPr>
    <w:rPr>
      <w:sz w:val="22"/>
      <w:szCs w:val="22"/>
    </w:rPr>
  </w:style>
  <w:style w:type="paragraph" w:customStyle="1" w:styleId="HeaderSmall">
    <w:name w:val="~HeaderSmall"/>
    <w:basedOn w:val="Header"/>
    <w:rsid w:val="00773FA5"/>
    <w:pPr>
      <w:framePr w:hSpace="181" w:wrap="around" w:vAnchor="page" w:hAnchor="margin" w:y="568"/>
      <w:suppressOverlap/>
    </w:pPr>
    <w:rPr>
      <w:noProof/>
      <w:sz w:val="20"/>
    </w:rPr>
  </w:style>
  <w:style w:type="paragraph" w:customStyle="1" w:styleId="DocOrganisation">
    <w:name w:val="~DocOrganisation"/>
    <w:basedOn w:val="DocType"/>
    <w:semiHidden/>
    <w:rsid w:val="00773FA5"/>
    <w:pPr>
      <w:framePr w:wrap="around" w:vAnchor="page" w:hAnchor="margin" w:yAlign="top"/>
      <w:suppressOverlap/>
    </w:pPr>
    <w:rPr>
      <w:b/>
      <w:i w:val="0"/>
      <w:sz w:val="56"/>
      <w:lang w:val="de-DE"/>
    </w:rPr>
  </w:style>
  <w:style w:type="character" w:styleId="PlaceholderText">
    <w:name w:val="Placeholder Text"/>
    <w:basedOn w:val="DefaultParagraphFont"/>
    <w:uiPriority w:val="99"/>
    <w:semiHidden/>
    <w:rsid w:val="00773FA5"/>
    <w:rPr>
      <w:color w:val="808080"/>
    </w:rPr>
  </w:style>
  <w:style w:type="character" w:styleId="LineNumber">
    <w:name w:val="line number"/>
    <w:basedOn w:val="DefaultParagraphFont"/>
    <w:uiPriority w:val="99"/>
    <w:semiHidden/>
    <w:rsid w:val="00773FA5"/>
  </w:style>
  <w:style w:type="paragraph" w:customStyle="1" w:styleId="TableNoteGRADE">
    <w:name w:val="~TableNoteGRADE"/>
    <w:basedOn w:val="TableNote"/>
    <w:next w:val="Normal"/>
    <w:qFormat/>
    <w:rsid w:val="00773FA5"/>
    <w:pPr>
      <w:ind w:left="709" w:hanging="709"/>
    </w:pPr>
  </w:style>
  <w:style w:type="paragraph" w:customStyle="1" w:styleId="TableBullet2">
    <w:name w:val="~TableBullet2"/>
    <w:basedOn w:val="TableBullet0"/>
    <w:qFormat/>
    <w:rsid w:val="00773FA5"/>
    <w:pPr>
      <w:numPr>
        <w:ilvl w:val="1"/>
      </w:numPr>
    </w:pPr>
  </w:style>
  <w:style w:type="paragraph" w:customStyle="1" w:styleId="TableBullet3">
    <w:name w:val="~TableBullet3"/>
    <w:basedOn w:val="TableBullet2"/>
    <w:qFormat/>
    <w:rsid w:val="00773FA5"/>
    <w:pPr>
      <w:numPr>
        <w:ilvl w:val="2"/>
      </w:numPr>
    </w:pPr>
  </w:style>
  <w:style w:type="paragraph" w:customStyle="1" w:styleId="GDGNotes">
    <w:name w:val="~GDGNotes"/>
    <w:basedOn w:val="Normal"/>
    <w:qFormat/>
    <w:rsid w:val="00773FA5"/>
    <w:rPr>
      <w:i/>
      <w:color w:val="808080" w:themeColor="background1" w:themeShade="80"/>
    </w:rPr>
  </w:style>
  <w:style w:type="paragraph" w:customStyle="1" w:styleId="GDGBullet">
    <w:name w:val="~GDGBullet"/>
    <w:basedOn w:val="GDGNotes"/>
    <w:qFormat/>
    <w:rsid w:val="00773FA5"/>
    <w:pPr>
      <w:numPr>
        <w:numId w:val="4"/>
      </w:numPr>
      <w:spacing w:before="60" w:after="60"/>
    </w:pPr>
  </w:style>
  <w:style w:type="paragraph" w:customStyle="1" w:styleId="GDGBullet2">
    <w:name w:val="~GDGBullet2"/>
    <w:basedOn w:val="GDGBullet"/>
    <w:qFormat/>
    <w:rsid w:val="00773FA5"/>
    <w:pPr>
      <w:numPr>
        <w:ilvl w:val="1"/>
      </w:numPr>
    </w:pPr>
  </w:style>
  <w:style w:type="paragraph" w:customStyle="1" w:styleId="RecomHead2">
    <w:name w:val="~RecomHead2"/>
    <w:basedOn w:val="RecomHead1"/>
    <w:qFormat/>
    <w:rsid w:val="00773FA5"/>
    <w:pPr>
      <w:numPr>
        <w:ilvl w:val="1"/>
      </w:numPr>
      <w:spacing w:before="120"/>
    </w:pPr>
  </w:style>
  <w:style w:type="paragraph" w:customStyle="1" w:styleId="RecomHead3">
    <w:name w:val="~RecomHead3"/>
    <w:basedOn w:val="RecomHead2"/>
    <w:qFormat/>
    <w:rsid w:val="00773FA5"/>
    <w:pPr>
      <w:numPr>
        <w:ilvl w:val="2"/>
      </w:numPr>
    </w:pPr>
    <w:rPr>
      <w:b w:val="0"/>
    </w:rPr>
  </w:style>
  <w:style w:type="paragraph" w:customStyle="1" w:styleId="RecomSubBullet">
    <w:name w:val="~RecomSubBullet"/>
    <w:basedOn w:val="RecomBullet"/>
    <w:qFormat/>
    <w:rsid w:val="00773FA5"/>
    <w:pPr>
      <w:numPr>
        <w:ilvl w:val="4"/>
      </w:numPr>
    </w:pPr>
  </w:style>
  <w:style w:type="paragraph" w:customStyle="1" w:styleId="ResearchRecomHead2">
    <w:name w:val="~ResearchRecomHead2"/>
    <w:basedOn w:val="ResearchRecomHead1"/>
    <w:next w:val="ResearchRecomHead3"/>
    <w:qFormat/>
    <w:rsid w:val="00773FA5"/>
    <w:pPr>
      <w:numPr>
        <w:ilvl w:val="1"/>
      </w:numPr>
      <w:spacing w:before="120"/>
    </w:pPr>
  </w:style>
  <w:style w:type="paragraph" w:customStyle="1" w:styleId="ResearchRecomHead3">
    <w:name w:val="~ResearchRecomHead3"/>
    <w:basedOn w:val="ResearchRecomHead2"/>
    <w:next w:val="RecomHead3"/>
    <w:qFormat/>
    <w:rsid w:val="00773FA5"/>
    <w:pPr>
      <w:numPr>
        <w:ilvl w:val="2"/>
      </w:numPr>
    </w:pPr>
    <w:rPr>
      <w:b w:val="0"/>
    </w:rPr>
  </w:style>
  <w:style w:type="paragraph" w:customStyle="1" w:styleId="ResearchRecomSubBullet">
    <w:name w:val="~ResearchRecomSubBullet"/>
    <w:basedOn w:val="ResearchRecomBullet"/>
    <w:qFormat/>
    <w:rsid w:val="00773FA5"/>
    <w:pPr>
      <w:numPr>
        <w:ilvl w:val="4"/>
      </w:numPr>
    </w:pPr>
  </w:style>
  <w:style w:type="paragraph" w:styleId="DocumentMap">
    <w:name w:val="Document Map"/>
    <w:basedOn w:val="Normal"/>
    <w:link w:val="DocumentMapChar"/>
    <w:uiPriority w:val="99"/>
    <w:semiHidden/>
    <w:unhideWhenUsed/>
    <w:rsid w:val="0088773C"/>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773C"/>
    <w:rPr>
      <w:rFonts w:ascii="Tahoma" w:hAnsi="Tahoma" w:cs="Tahoma"/>
      <w:sz w:val="16"/>
      <w:szCs w:val="16"/>
    </w:rPr>
  </w:style>
  <w:style w:type="paragraph" w:styleId="Subtitle">
    <w:name w:val="Subtitle"/>
    <w:aliases w:val="Subtitle 1"/>
    <w:basedOn w:val="Normal"/>
    <w:next w:val="Normal"/>
    <w:link w:val="SubtitleChar"/>
    <w:uiPriority w:val="11"/>
    <w:qFormat/>
    <w:rsid w:val="0088773C"/>
    <w:pPr>
      <w:keepNext/>
      <w:numPr>
        <w:ilvl w:val="1"/>
      </w:numPr>
      <w:spacing w:before="240" w:after="120"/>
    </w:pPr>
    <w:rPr>
      <w:rFonts w:ascii="Book Antiqua" w:eastAsia="Times New Roman" w:hAnsi="Book Antiqua" w:cs="Times New Roman"/>
      <w:b/>
      <w:i/>
      <w:iCs/>
      <w:spacing w:val="15"/>
      <w:sz w:val="24"/>
      <w:szCs w:val="24"/>
      <w:lang w:eastAsia="en-GB"/>
    </w:rPr>
  </w:style>
  <w:style w:type="character" w:customStyle="1" w:styleId="SubtitleChar">
    <w:name w:val="Subtitle Char"/>
    <w:aliases w:val="Subtitle 1 Char"/>
    <w:basedOn w:val="DefaultParagraphFont"/>
    <w:link w:val="Subtitle"/>
    <w:uiPriority w:val="11"/>
    <w:rsid w:val="0088773C"/>
    <w:rPr>
      <w:rFonts w:ascii="Book Antiqua" w:eastAsia="Times New Roman" w:hAnsi="Book Antiqua" w:cs="Times New Roman"/>
      <w:b/>
      <w:i/>
      <w:iCs/>
      <w:spacing w:val="15"/>
      <w:sz w:val="24"/>
      <w:szCs w:val="24"/>
      <w:lang w:eastAsia="en-GB"/>
    </w:rPr>
  </w:style>
  <w:style w:type="character" w:styleId="Strong">
    <w:name w:val="Strong"/>
    <w:basedOn w:val="DefaultParagraphFont"/>
    <w:uiPriority w:val="22"/>
    <w:qFormat/>
    <w:rsid w:val="0088773C"/>
    <w:rPr>
      <w:rFonts w:ascii="Book Antiqua" w:hAnsi="Book Antiqua"/>
      <w:b/>
      <w:bCs/>
      <w:sz w:val="24"/>
    </w:rPr>
  </w:style>
  <w:style w:type="paragraph" w:customStyle="1" w:styleId="Table">
    <w:name w:val="Table"/>
    <w:basedOn w:val="Normal"/>
    <w:link w:val="TableChar"/>
    <w:qFormat/>
    <w:rsid w:val="0088773C"/>
    <w:pPr>
      <w:spacing w:before="0"/>
      <w:outlineLvl w:val="0"/>
    </w:pPr>
    <w:rPr>
      <w:rFonts w:ascii="Book Antiqua" w:eastAsia="MS Mincho" w:hAnsi="Book Antiqua" w:cs="Times New Roman"/>
      <w:sz w:val="20"/>
      <w:szCs w:val="24"/>
    </w:rPr>
  </w:style>
  <w:style w:type="character" w:customStyle="1" w:styleId="TableChar">
    <w:name w:val="Table Char"/>
    <w:basedOn w:val="DefaultParagraphFont"/>
    <w:link w:val="Table"/>
    <w:rsid w:val="0088773C"/>
    <w:rPr>
      <w:rFonts w:ascii="Book Antiqua" w:eastAsia="MS Mincho" w:hAnsi="Book Antiqua" w:cs="Times New Roman"/>
      <w:sz w:val="20"/>
      <w:szCs w:val="24"/>
    </w:rPr>
  </w:style>
  <w:style w:type="paragraph" w:customStyle="1" w:styleId="NICEnormal">
    <w:name w:val="NICE normal"/>
    <w:link w:val="NICEnormalChar"/>
    <w:rsid w:val="00AA4B0A"/>
    <w:pPr>
      <w:spacing w:after="240" w:line="360" w:lineRule="auto"/>
      <w:ind w:left="0" w:firstLine="0"/>
    </w:pPr>
    <w:rPr>
      <w:rFonts w:ascii="Arial" w:eastAsia="Times New Roman" w:hAnsi="Arial" w:cs="Times New Roman"/>
      <w:sz w:val="24"/>
      <w:szCs w:val="24"/>
    </w:rPr>
  </w:style>
  <w:style w:type="character" w:customStyle="1" w:styleId="NICEnormalChar">
    <w:name w:val="NICE normal Char"/>
    <w:link w:val="NICEnormal"/>
    <w:rsid w:val="00AA4B0A"/>
    <w:rPr>
      <w:rFonts w:ascii="Arial" w:eastAsia="Times New Roman" w:hAnsi="Arial" w:cs="Times New Roman"/>
      <w:sz w:val="24"/>
      <w:szCs w:val="24"/>
    </w:rPr>
  </w:style>
  <w:style w:type="paragraph" w:styleId="Title">
    <w:name w:val="Title"/>
    <w:basedOn w:val="Normal"/>
    <w:next w:val="NICEnormal"/>
    <w:link w:val="TitleChar"/>
    <w:qFormat/>
    <w:rsid w:val="00AA4B0A"/>
    <w:pPr>
      <w:keepNext/>
      <w:spacing w:before="240" w:after="240"/>
      <w:jc w:val="center"/>
      <w:outlineLvl w:val="0"/>
    </w:pPr>
    <w:rPr>
      <w:rFonts w:ascii="Arial" w:eastAsia="Times New Roman" w:hAnsi="Arial" w:cs="Arial"/>
      <w:b/>
      <w:bCs/>
      <w:kern w:val="28"/>
      <w:sz w:val="40"/>
      <w:szCs w:val="32"/>
    </w:rPr>
  </w:style>
  <w:style w:type="character" w:customStyle="1" w:styleId="TitleChar">
    <w:name w:val="Title Char"/>
    <w:basedOn w:val="DefaultParagraphFont"/>
    <w:link w:val="Title"/>
    <w:rsid w:val="00AA4B0A"/>
    <w:rPr>
      <w:rFonts w:ascii="Arial" w:eastAsia="Times New Roman" w:hAnsi="Arial" w:cs="Arial"/>
      <w:b/>
      <w:bCs/>
      <w:kern w:val="28"/>
      <w:sz w:val="40"/>
      <w:szCs w:val="32"/>
    </w:rPr>
  </w:style>
  <w:style w:type="character" w:customStyle="1" w:styleId="Bulletleft1lastChar">
    <w:name w:val="Bullet left 1 last Char"/>
    <w:link w:val="Bulletleft1last"/>
    <w:rsid w:val="00AA4B0A"/>
    <w:rPr>
      <w:rFonts w:ascii="Arial" w:hAnsi="Arial" w:cs="Arial"/>
      <w:sz w:val="24"/>
      <w:szCs w:val="24"/>
    </w:rPr>
  </w:style>
  <w:style w:type="paragraph" w:customStyle="1" w:styleId="Numberedheading1">
    <w:name w:val="Numbered heading 1"/>
    <w:basedOn w:val="Heading1"/>
    <w:next w:val="NICEnormal"/>
    <w:link w:val="Numberedheading1CharChar"/>
    <w:rsid w:val="00AA4B0A"/>
    <w:pPr>
      <w:pageBreakBefore w:val="0"/>
      <w:numPr>
        <w:numId w:val="14"/>
      </w:numPr>
      <w:spacing w:before="240" w:line="360" w:lineRule="auto"/>
    </w:pPr>
    <w:rPr>
      <w:rFonts w:ascii="Arial" w:eastAsia="Times New Roman" w:hAnsi="Arial" w:cs="Arial"/>
      <w:bCs/>
      <w:color w:val="auto"/>
      <w:kern w:val="32"/>
      <w:sz w:val="32"/>
      <w:szCs w:val="24"/>
      <w:lang w:val="en-US"/>
    </w:rPr>
  </w:style>
  <w:style w:type="paragraph" w:customStyle="1" w:styleId="Numberedheading2">
    <w:name w:val="Numbered heading 2"/>
    <w:basedOn w:val="Heading2"/>
    <w:next w:val="NICEnormal"/>
    <w:link w:val="Numberedheading2Char"/>
    <w:rsid w:val="00AA4B0A"/>
    <w:pPr>
      <w:numPr>
        <w:numId w:val="14"/>
      </w:numPr>
      <w:spacing w:before="240" w:after="60" w:line="360" w:lineRule="auto"/>
    </w:pPr>
    <w:rPr>
      <w:rFonts w:ascii="Arial" w:eastAsia="Times New Roman" w:hAnsi="Arial" w:cs="Arial"/>
      <w:bCs/>
      <w:i/>
      <w:iCs/>
      <w:sz w:val="28"/>
      <w:szCs w:val="28"/>
      <w:lang w:val="en-US"/>
    </w:rPr>
  </w:style>
  <w:style w:type="paragraph" w:customStyle="1" w:styleId="Numberedheading3">
    <w:name w:val="Numbered heading 3"/>
    <w:basedOn w:val="Heading3"/>
    <w:next w:val="NICEnormal"/>
    <w:rsid w:val="00AA4B0A"/>
    <w:pPr>
      <w:numPr>
        <w:numId w:val="14"/>
      </w:numPr>
      <w:spacing w:before="240" w:after="60" w:line="360" w:lineRule="auto"/>
    </w:pPr>
    <w:rPr>
      <w:rFonts w:ascii="Arial" w:eastAsia="Times New Roman" w:hAnsi="Arial" w:cs="Arial"/>
      <w:bCs/>
      <w:color w:val="auto"/>
      <w:sz w:val="26"/>
      <w:szCs w:val="24"/>
    </w:rPr>
  </w:style>
  <w:style w:type="paragraph" w:customStyle="1" w:styleId="Numberedlevel4text">
    <w:name w:val="Numbered level 4 text"/>
    <w:basedOn w:val="NICEnormal"/>
    <w:next w:val="NICEnormal"/>
    <w:locked/>
    <w:rsid w:val="00AA4B0A"/>
    <w:pPr>
      <w:numPr>
        <w:ilvl w:val="3"/>
        <w:numId w:val="14"/>
      </w:numPr>
      <w:tabs>
        <w:tab w:val="clear" w:pos="1134"/>
      </w:tabs>
      <w:ind w:left="2880" w:hanging="360"/>
    </w:pPr>
  </w:style>
  <w:style w:type="paragraph" w:customStyle="1" w:styleId="Bulletindent2">
    <w:name w:val="Bullet indent 2"/>
    <w:basedOn w:val="NICEnormal"/>
    <w:rsid w:val="00AA4B0A"/>
    <w:pPr>
      <w:numPr>
        <w:ilvl w:val="1"/>
        <w:numId w:val="11"/>
      </w:numPr>
      <w:tabs>
        <w:tab w:val="clear" w:pos="1701"/>
        <w:tab w:val="num" w:pos="567"/>
      </w:tabs>
      <w:spacing w:after="0"/>
      <w:ind w:left="1702" w:hanging="284"/>
    </w:pPr>
  </w:style>
  <w:style w:type="paragraph" w:customStyle="1" w:styleId="Bulletleft1">
    <w:name w:val="Bullet left 1"/>
    <w:basedOn w:val="NICEnormal"/>
    <w:rsid w:val="00AA4B0A"/>
    <w:pPr>
      <w:numPr>
        <w:numId w:val="13"/>
      </w:numPr>
      <w:tabs>
        <w:tab w:val="clear" w:pos="284"/>
        <w:tab w:val="num" w:pos="170"/>
      </w:tabs>
      <w:spacing w:after="0"/>
      <w:ind w:left="170" w:hanging="170"/>
    </w:pPr>
  </w:style>
  <w:style w:type="paragraph" w:customStyle="1" w:styleId="Bulletindent1">
    <w:name w:val="Bullet indent 1"/>
    <w:basedOn w:val="NICEnormal"/>
    <w:rsid w:val="00AA4B0A"/>
    <w:pPr>
      <w:numPr>
        <w:numId w:val="12"/>
      </w:numPr>
      <w:tabs>
        <w:tab w:val="clear" w:pos="1418"/>
        <w:tab w:val="num" w:pos="0"/>
      </w:tabs>
      <w:spacing w:after="0"/>
      <w:ind w:left="284"/>
    </w:pPr>
  </w:style>
  <w:style w:type="character" w:customStyle="1" w:styleId="Numberedheading1CharChar">
    <w:name w:val="Numbered heading 1 Char Char"/>
    <w:link w:val="Numberedheading1"/>
    <w:rsid w:val="00AA4B0A"/>
    <w:rPr>
      <w:rFonts w:ascii="Arial" w:eastAsia="Times New Roman" w:hAnsi="Arial" w:cs="Arial"/>
      <w:b/>
      <w:bCs/>
      <w:kern w:val="32"/>
      <w:sz w:val="32"/>
      <w:szCs w:val="24"/>
      <w:lang w:val="en-US"/>
    </w:rPr>
  </w:style>
  <w:style w:type="paragraph" w:customStyle="1" w:styleId="Bulletleft1last">
    <w:name w:val="Bullet left 1 last"/>
    <w:basedOn w:val="NICEnormal"/>
    <w:link w:val="Bulletleft1lastChar"/>
    <w:rsid w:val="00AA4B0A"/>
    <w:pPr>
      <w:numPr>
        <w:numId w:val="15"/>
      </w:numPr>
    </w:pPr>
    <w:rPr>
      <w:rFonts w:eastAsiaTheme="minorHAnsi" w:cs="Arial"/>
    </w:rPr>
  </w:style>
  <w:style w:type="paragraph" w:customStyle="1" w:styleId="Bulletindent1last">
    <w:name w:val="Bullet indent 1 last"/>
    <w:basedOn w:val="NICEnormal"/>
    <w:next w:val="NICEnormal"/>
    <w:rsid w:val="00AA4B0A"/>
  </w:style>
  <w:style w:type="paragraph" w:customStyle="1" w:styleId="Section31paragraph">
    <w:name w:val="Section 3.1 paragraph"/>
    <w:basedOn w:val="NICEnormal"/>
    <w:rsid w:val="00AA4B0A"/>
    <w:pPr>
      <w:numPr>
        <w:numId w:val="16"/>
      </w:numPr>
      <w:tabs>
        <w:tab w:val="clear" w:pos="1134"/>
      </w:tabs>
      <w:ind w:left="425" w:hanging="425"/>
    </w:pPr>
  </w:style>
  <w:style w:type="paragraph" w:customStyle="1" w:styleId="Section32paragraph">
    <w:name w:val="Section 3.2 paragraph"/>
    <w:basedOn w:val="NICEnormal"/>
    <w:rsid w:val="00AA4B0A"/>
    <w:pPr>
      <w:numPr>
        <w:numId w:val="17"/>
      </w:numPr>
      <w:tabs>
        <w:tab w:val="clear" w:pos="1134"/>
        <w:tab w:val="num" w:pos="1418"/>
      </w:tabs>
      <w:ind w:left="1418" w:hanging="284"/>
    </w:pPr>
  </w:style>
  <w:style w:type="paragraph" w:customStyle="1" w:styleId="Section411paragraph">
    <w:name w:val="Section 4.1.1 paragraph"/>
    <w:basedOn w:val="NICEnormal"/>
    <w:rsid w:val="00AA4B0A"/>
    <w:pPr>
      <w:numPr>
        <w:numId w:val="18"/>
      </w:numPr>
      <w:tabs>
        <w:tab w:val="clear" w:pos="1134"/>
        <w:tab w:val="num" w:pos="1418"/>
      </w:tabs>
      <w:ind w:left="1418" w:hanging="284"/>
    </w:pPr>
  </w:style>
  <w:style w:type="character" w:customStyle="1" w:styleId="Numberedheading2Char">
    <w:name w:val="Numbered heading 2 Char"/>
    <w:basedOn w:val="Heading2Char"/>
    <w:link w:val="Numberedheading2"/>
    <w:rsid w:val="00AA4B0A"/>
    <w:rPr>
      <w:rFonts w:ascii="Arial" w:eastAsia="Times New Roman" w:hAnsi="Arial" w:cs="Arial"/>
      <w:b/>
      <w:bCs/>
      <w:i/>
      <w:iCs/>
      <w:color w:val="000000"/>
      <w:sz w:val="28"/>
      <w:szCs w:val="28"/>
      <w:lang w:val="en-US"/>
    </w:rPr>
  </w:style>
  <w:style w:type="paragraph" w:customStyle="1" w:styleId="Section42paragraph">
    <w:name w:val="Section 4.2 paragraph"/>
    <w:basedOn w:val="NICEnormal"/>
    <w:rsid w:val="00AA4B0A"/>
    <w:pPr>
      <w:numPr>
        <w:numId w:val="19"/>
      </w:numPr>
    </w:pPr>
  </w:style>
  <w:style w:type="paragraph" w:customStyle="1" w:styleId="Section431paragraph">
    <w:name w:val="Section 4.3.1 paragraph"/>
    <w:basedOn w:val="NICEnormal"/>
    <w:rsid w:val="00AA4B0A"/>
    <w:pPr>
      <w:numPr>
        <w:numId w:val="20"/>
      </w:numPr>
      <w:tabs>
        <w:tab w:val="clear" w:pos="1134"/>
        <w:tab w:val="num" w:pos="284"/>
      </w:tabs>
      <w:ind w:left="284" w:hanging="284"/>
    </w:pPr>
  </w:style>
  <w:style w:type="paragraph" w:customStyle="1" w:styleId="Section432paragraph">
    <w:name w:val="Section 4.3.2 paragraph"/>
    <w:basedOn w:val="NICEnormal"/>
    <w:rsid w:val="00AA4B0A"/>
    <w:pPr>
      <w:numPr>
        <w:numId w:val="21"/>
      </w:numPr>
    </w:pPr>
  </w:style>
  <w:style w:type="paragraph" w:customStyle="1" w:styleId="Section44paragraph">
    <w:name w:val="Section 4.4 paragraph"/>
    <w:basedOn w:val="NICEnormal"/>
    <w:rsid w:val="00AA4B0A"/>
    <w:pPr>
      <w:numPr>
        <w:numId w:val="22"/>
      </w:numPr>
    </w:pPr>
  </w:style>
  <w:style w:type="paragraph" w:customStyle="1" w:styleId="audit">
    <w:name w:val="audit"/>
    <w:basedOn w:val="Heading1"/>
    <w:rsid w:val="00A928E1"/>
    <w:pPr>
      <w:pageBreakBefore w:val="0"/>
      <w:numPr>
        <w:numId w:val="0"/>
      </w:numPr>
      <w:spacing w:before="240" w:after="240"/>
    </w:pPr>
    <w:rPr>
      <w:rFonts w:ascii="Book Antiqua" w:eastAsia="Times New Roman" w:hAnsi="Book Antiqua" w:cs="Times New Roman"/>
      <w:b w:val="0"/>
      <w:color w:val="auto"/>
      <w:sz w:val="20"/>
      <w:szCs w:val="24"/>
    </w:rPr>
  </w:style>
  <w:style w:type="paragraph" w:customStyle="1" w:styleId="Tablebullet">
    <w:name w:val="Table bullet"/>
    <w:basedOn w:val="Table"/>
    <w:link w:val="TablebulletChar"/>
    <w:qFormat/>
    <w:rsid w:val="00A928E1"/>
    <w:pPr>
      <w:keepNext/>
      <w:numPr>
        <w:numId w:val="23"/>
      </w:numPr>
    </w:pPr>
    <w:rPr>
      <w:noProof/>
    </w:rPr>
  </w:style>
  <w:style w:type="character" w:customStyle="1" w:styleId="TablebulletChar">
    <w:name w:val="Table bullet Char"/>
    <w:basedOn w:val="TableChar"/>
    <w:link w:val="Tablebullet"/>
    <w:rsid w:val="00A928E1"/>
    <w:rPr>
      <w:rFonts w:ascii="Book Antiqua" w:eastAsia="MS Mincho" w:hAnsi="Book Antiqua" w:cs="Times New Roman"/>
      <w:noProof/>
      <w:sz w:val="20"/>
      <w:szCs w:val="24"/>
    </w:rPr>
  </w:style>
  <w:style w:type="paragraph" w:customStyle="1" w:styleId="BILDSubtitle">
    <w:name w:val="BILD Subtitle"/>
    <w:basedOn w:val="Normal"/>
    <w:link w:val="BILDSubtitleChar"/>
    <w:qFormat/>
    <w:rsid w:val="00826A01"/>
    <w:pPr>
      <w:spacing w:before="0" w:after="120" w:line="288" w:lineRule="auto"/>
    </w:pPr>
    <w:rPr>
      <w:rFonts w:ascii="Arial" w:hAnsi="Arial" w:cs="Arial"/>
      <w:b/>
      <w:color w:val="000000" w:themeColor="text1"/>
      <w:sz w:val="24"/>
    </w:rPr>
  </w:style>
  <w:style w:type="paragraph" w:customStyle="1" w:styleId="BILDBodyText">
    <w:name w:val="BILD Body Text"/>
    <w:basedOn w:val="Normal"/>
    <w:link w:val="BILDBodyTextChar"/>
    <w:qFormat/>
    <w:rsid w:val="00826A01"/>
    <w:pPr>
      <w:spacing w:before="0" w:after="200" w:line="288" w:lineRule="auto"/>
    </w:pPr>
    <w:rPr>
      <w:rFonts w:ascii="Arial" w:hAnsi="Arial" w:cs="Arial"/>
      <w:color w:val="000000" w:themeColor="text1"/>
      <w:sz w:val="24"/>
    </w:rPr>
  </w:style>
  <w:style w:type="character" w:customStyle="1" w:styleId="BILDSubtitleChar">
    <w:name w:val="BILD Subtitle Char"/>
    <w:basedOn w:val="DefaultParagraphFont"/>
    <w:link w:val="BILDSubtitle"/>
    <w:rsid w:val="00826A01"/>
    <w:rPr>
      <w:rFonts w:ascii="Arial" w:hAnsi="Arial" w:cs="Arial"/>
      <w:b/>
      <w:color w:val="000000" w:themeColor="text1"/>
      <w:sz w:val="24"/>
    </w:rPr>
  </w:style>
  <w:style w:type="character" w:customStyle="1" w:styleId="BILDBodyTextChar">
    <w:name w:val="BILD Body Text Char"/>
    <w:basedOn w:val="DefaultParagraphFont"/>
    <w:link w:val="BILDBodyText"/>
    <w:rsid w:val="00826A01"/>
    <w:rPr>
      <w:rFonts w:ascii="Arial" w:hAnsi="Arial" w:cs="Arial"/>
      <w:color w:val="000000" w:themeColor="text1"/>
      <w:sz w:val="24"/>
    </w:rPr>
  </w:style>
  <w:style w:type="paragraph" w:customStyle="1" w:styleId="BILDPBSTitle">
    <w:name w:val="BILD PBS Title"/>
    <w:basedOn w:val="Normal"/>
    <w:link w:val="BILDPBSTitleChar"/>
    <w:rsid w:val="00725E84"/>
    <w:pPr>
      <w:spacing w:before="0" w:after="120" w:line="288" w:lineRule="auto"/>
    </w:pPr>
    <w:rPr>
      <w:rFonts w:ascii="Arial" w:hAnsi="Arial" w:cs="Arial"/>
      <w:color w:val="E98300"/>
      <w:sz w:val="48"/>
    </w:rPr>
  </w:style>
  <w:style w:type="character" w:customStyle="1" w:styleId="BILDPBSTitleChar">
    <w:name w:val="BILD PBS Title Char"/>
    <w:basedOn w:val="DefaultParagraphFont"/>
    <w:link w:val="BILDPBSTitle"/>
    <w:rsid w:val="00725E84"/>
    <w:rPr>
      <w:rFonts w:ascii="Arial" w:hAnsi="Arial" w:cs="Arial"/>
      <w:color w:val="E98300"/>
      <w:sz w:val="48"/>
    </w:rPr>
  </w:style>
  <w:style w:type="paragraph" w:customStyle="1" w:styleId="BulletPoint">
    <w:name w:val="Bullet Point"/>
    <w:basedOn w:val="BILDBodyText"/>
    <w:link w:val="BulletPointChar"/>
    <w:qFormat/>
    <w:rsid w:val="007608D4"/>
    <w:pPr>
      <w:numPr>
        <w:numId w:val="25"/>
      </w:numPr>
      <w:ind w:left="714" w:hanging="357"/>
      <w:contextualSpacing/>
    </w:pPr>
  </w:style>
  <w:style w:type="character" w:customStyle="1" w:styleId="BulletPointChar">
    <w:name w:val="Bullet Point Char"/>
    <w:basedOn w:val="BILDBodyTextChar"/>
    <w:link w:val="BulletPoint"/>
    <w:rsid w:val="007608D4"/>
    <w:rPr>
      <w:rFonts w:ascii="Arial" w:hAnsi="Arial" w:cs="Arial"/>
      <w:color w:val="000000" w:themeColor="text1"/>
      <w:sz w:val="24"/>
    </w:rPr>
  </w:style>
  <w:style w:type="paragraph" w:customStyle="1" w:styleId="BILDBlueTitle">
    <w:name w:val="BILD Blue Title"/>
    <w:basedOn w:val="BILDPBSTitle"/>
    <w:link w:val="BILDBlueTitleChar"/>
    <w:qFormat/>
    <w:rsid w:val="007608D4"/>
    <w:rPr>
      <w:color w:val="0070C0"/>
    </w:rPr>
  </w:style>
  <w:style w:type="character" w:customStyle="1" w:styleId="BILDBlueTitleChar">
    <w:name w:val="BILD Blue Title Char"/>
    <w:basedOn w:val="BILDPBSTitleChar"/>
    <w:link w:val="BILDBlueTitle"/>
    <w:rsid w:val="007608D4"/>
    <w:rPr>
      <w:rFonts w:ascii="Arial" w:hAnsi="Arial" w:cs="Arial"/>
      <w:color w:val="0070C0"/>
      <w:sz w:val="48"/>
    </w:rPr>
  </w:style>
  <w:style w:type="paragraph" w:customStyle="1" w:styleId="Default">
    <w:name w:val="Default"/>
    <w:rsid w:val="007608D4"/>
    <w:pPr>
      <w:autoSpaceDE w:val="0"/>
      <w:autoSpaceDN w:val="0"/>
      <w:adjustRightInd w:val="0"/>
      <w:spacing w:after="0"/>
      <w:ind w:left="0" w:firstLine="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5226">
      <w:bodyDiv w:val="1"/>
      <w:marLeft w:val="0"/>
      <w:marRight w:val="0"/>
      <w:marTop w:val="0"/>
      <w:marBottom w:val="0"/>
      <w:divBdr>
        <w:top w:val="none" w:sz="0" w:space="0" w:color="auto"/>
        <w:left w:val="none" w:sz="0" w:space="0" w:color="auto"/>
        <w:bottom w:val="none" w:sz="0" w:space="0" w:color="auto"/>
        <w:right w:val="none" w:sz="0" w:space="0" w:color="auto"/>
      </w:divBdr>
    </w:div>
    <w:div w:id="307252104">
      <w:bodyDiv w:val="1"/>
      <w:marLeft w:val="0"/>
      <w:marRight w:val="0"/>
      <w:marTop w:val="0"/>
      <w:marBottom w:val="0"/>
      <w:divBdr>
        <w:top w:val="none" w:sz="0" w:space="0" w:color="auto"/>
        <w:left w:val="none" w:sz="0" w:space="0" w:color="auto"/>
        <w:bottom w:val="none" w:sz="0" w:space="0" w:color="auto"/>
        <w:right w:val="none" w:sz="0" w:space="0" w:color="auto"/>
      </w:divBdr>
    </w:div>
    <w:div w:id="466508115">
      <w:bodyDiv w:val="1"/>
      <w:marLeft w:val="0"/>
      <w:marRight w:val="0"/>
      <w:marTop w:val="0"/>
      <w:marBottom w:val="0"/>
      <w:divBdr>
        <w:top w:val="none" w:sz="0" w:space="0" w:color="auto"/>
        <w:left w:val="none" w:sz="0" w:space="0" w:color="auto"/>
        <w:bottom w:val="none" w:sz="0" w:space="0" w:color="auto"/>
        <w:right w:val="none" w:sz="0" w:space="0" w:color="auto"/>
      </w:divBdr>
    </w:div>
    <w:div w:id="578293575">
      <w:bodyDiv w:val="1"/>
      <w:marLeft w:val="0"/>
      <w:marRight w:val="0"/>
      <w:marTop w:val="0"/>
      <w:marBottom w:val="0"/>
      <w:divBdr>
        <w:top w:val="none" w:sz="0" w:space="0" w:color="auto"/>
        <w:left w:val="none" w:sz="0" w:space="0" w:color="auto"/>
        <w:bottom w:val="none" w:sz="0" w:space="0" w:color="auto"/>
        <w:right w:val="none" w:sz="0" w:space="0" w:color="auto"/>
      </w:divBdr>
    </w:div>
    <w:div w:id="773860128">
      <w:bodyDiv w:val="1"/>
      <w:marLeft w:val="0"/>
      <w:marRight w:val="0"/>
      <w:marTop w:val="0"/>
      <w:marBottom w:val="0"/>
      <w:divBdr>
        <w:top w:val="none" w:sz="0" w:space="0" w:color="auto"/>
        <w:left w:val="none" w:sz="0" w:space="0" w:color="auto"/>
        <w:bottom w:val="none" w:sz="0" w:space="0" w:color="auto"/>
        <w:right w:val="none" w:sz="0" w:space="0" w:color="auto"/>
      </w:divBdr>
    </w:div>
    <w:div w:id="1005863926">
      <w:bodyDiv w:val="1"/>
      <w:marLeft w:val="0"/>
      <w:marRight w:val="0"/>
      <w:marTop w:val="0"/>
      <w:marBottom w:val="0"/>
      <w:divBdr>
        <w:top w:val="none" w:sz="0" w:space="0" w:color="auto"/>
        <w:left w:val="none" w:sz="0" w:space="0" w:color="auto"/>
        <w:bottom w:val="none" w:sz="0" w:space="0" w:color="auto"/>
        <w:right w:val="none" w:sz="0" w:space="0" w:color="auto"/>
      </w:divBdr>
    </w:div>
    <w:div w:id="1413087791">
      <w:bodyDiv w:val="1"/>
      <w:marLeft w:val="0"/>
      <w:marRight w:val="0"/>
      <w:marTop w:val="0"/>
      <w:marBottom w:val="0"/>
      <w:divBdr>
        <w:top w:val="none" w:sz="0" w:space="0" w:color="auto"/>
        <w:left w:val="none" w:sz="0" w:space="0" w:color="auto"/>
        <w:bottom w:val="none" w:sz="0" w:space="0" w:color="auto"/>
        <w:right w:val="none" w:sz="0" w:space="0" w:color="auto"/>
      </w:divBdr>
    </w:div>
    <w:div w:id="1675717887">
      <w:bodyDiv w:val="1"/>
      <w:marLeft w:val="0"/>
      <w:marRight w:val="0"/>
      <w:marTop w:val="0"/>
      <w:marBottom w:val="0"/>
      <w:divBdr>
        <w:top w:val="none" w:sz="0" w:space="0" w:color="auto"/>
        <w:left w:val="none" w:sz="0" w:space="0" w:color="auto"/>
        <w:bottom w:val="none" w:sz="0" w:space="0" w:color="auto"/>
        <w:right w:val="none" w:sz="0" w:space="0" w:color="auto"/>
      </w:divBdr>
    </w:div>
    <w:div w:id="19153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6.pn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png"/><Relationship Id="rId58" Type="http://schemas.openxmlformats.org/officeDocument/2006/relationships/image" Target="media/image39.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5.xml"/><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footer" Target="footer7.xml"/><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7.png"/><Relationship Id="rId64"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3.emf"/><Relationship Id="rId54" Type="http://schemas.openxmlformats.org/officeDocument/2006/relationships/image" Target="media/image35.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alaE.DRCP1\AppData\Roaming\Microsoft\Templates\CG%20Templates%20-%20CG%20Full%20Guideline%20Template%20(without%20title%20page).dotm" TargetMode="External"/></Relationships>
</file>

<file path=word/theme/theme1.xml><?xml version="1.0" encoding="utf-8"?>
<a:theme xmlns:a="http://schemas.openxmlformats.org/drawingml/2006/main" name="Office Theme">
  <a:themeElements>
    <a:clrScheme name="NICE">
      <a:dk1>
        <a:sysClr val="windowText" lastClr="000000"/>
      </a:dk1>
      <a:lt1>
        <a:sysClr val="window" lastClr="FFFFFF"/>
      </a:lt1>
      <a:dk2>
        <a:srgbClr val="005288"/>
      </a:dk2>
      <a:lt2>
        <a:srgbClr val="E6E6E6"/>
      </a:lt2>
      <a:accent1>
        <a:srgbClr val="005288"/>
      </a:accent1>
      <a:accent2>
        <a:srgbClr val="C0504D"/>
      </a:accent2>
      <a:accent3>
        <a:srgbClr val="B2B2B2"/>
      </a:accent3>
      <a:accent4>
        <a:srgbClr val="8064A2"/>
      </a:accent4>
      <a:accent5>
        <a:srgbClr val="4BACC6"/>
      </a:accent5>
      <a:accent6>
        <a:srgbClr val="F79646"/>
      </a:accent6>
      <a:hlink>
        <a:srgbClr val="0000FF"/>
      </a:hlink>
      <a:folHlink>
        <a:srgbClr val="800080"/>
      </a:folHlink>
    </a:clrScheme>
    <a:fontScheme name="N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C0454-E41B-403C-B31A-DFA3A5B7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CG Templates - CG Full Guideline Template (without title page)</Template>
  <TotalTime>1</TotalTime>
  <Pages>44</Pages>
  <Words>10542</Words>
  <Characters>60095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NICE Guideline Template</vt:lpstr>
    </vt:vector>
  </TitlesOfParts>
  <Company>CTS Creative Template Solutions Ltd</Company>
  <LinksUpToDate>false</LinksUpToDate>
  <CharactersWithSpaces>70497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NICE Guideline Template</dc:title>
  <dc:creator>K Leggett</dc:creator>
  <cp:lastModifiedBy>Tina Johnson</cp:lastModifiedBy>
  <cp:revision>2</cp:revision>
  <cp:lastPrinted>2016-01-28T12:53:00Z</cp:lastPrinted>
  <dcterms:created xsi:type="dcterms:W3CDTF">2016-03-16T10:44:00Z</dcterms:created>
  <dcterms:modified xsi:type="dcterms:W3CDTF">2016-03-16T10:44:00Z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2.3</vt:lpwstr>
  </property>
  <property fmtid="{D5CDD505-2E9C-101B-9397-08002B2CF9AE}" pid="3" name="Date">
    <vt:lpwstr>29 October 2014</vt:lpwstr>
  </property>
  <property fmtid="{D5CDD505-2E9C-101B-9397-08002B2CF9AE}" pid="5" name="_NewReviewCycle">
    <vt:lpwstr/>
  </property>
</Properties>
</file>